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45EB4" w14:textId="053D3E71" w:rsidR="0028584C" w:rsidRPr="00C132F9" w:rsidRDefault="0028584C" w:rsidP="00C132F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C132F9">
        <w:rPr>
          <w:rFonts w:ascii="Arial" w:hAnsi="Arial" w:cs="Arial"/>
          <w:b/>
          <w:bCs/>
          <w:sz w:val="20"/>
          <w:szCs w:val="20"/>
          <w:lang w:val="en-GB"/>
        </w:rPr>
        <w:t>056</w:t>
      </w:r>
      <w:r w:rsidR="00901847" w:rsidRPr="00C132F9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C132F9">
        <w:rPr>
          <w:rFonts w:ascii="Arial" w:hAnsi="Arial" w:cs="Arial"/>
          <w:b/>
          <w:bCs/>
          <w:sz w:val="20"/>
          <w:szCs w:val="20"/>
          <w:lang w:val="en-GB"/>
        </w:rPr>
        <w:t>Advancing an ethical human-ocean relationship</w:t>
      </w:r>
    </w:p>
    <w:p w14:paraId="1AAEB297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44E7BE50" w14:textId="207A43CB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>AFFIRMING that humanity is dependent upon the health, integrity and ecological processes of the ocean;</w:t>
      </w:r>
    </w:p>
    <w:p w14:paraId="686D0CD4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47C461B9" w14:textId="6A66F2BE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>AWARE that the effective implementation of Sustainable Development Goal 14 (SDG14) requires a change in how humanity uses, manages and views the ocean;</w:t>
      </w:r>
    </w:p>
    <w:p w14:paraId="117065C5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1D86D477" w14:textId="0A7B4841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RECOGNISING that fostering an ethical relationship between humans and oceans is essential to achieving SDG14, and </w:t>
      </w:r>
      <w:r w:rsidR="004C4A2C" w:rsidRPr="00C132F9">
        <w:rPr>
          <w:rFonts w:ascii="Arial" w:hAnsi="Arial" w:cs="Arial"/>
          <w:bCs/>
          <w:sz w:val="20"/>
          <w:szCs w:val="20"/>
          <w:lang w:val="en-GB"/>
        </w:rPr>
        <w:t xml:space="preserve">that </w:t>
      </w:r>
      <w:r w:rsidRPr="00C132F9">
        <w:rPr>
          <w:rFonts w:ascii="Arial" w:hAnsi="Arial" w:cs="Arial"/>
          <w:bCs/>
          <w:sz w:val="20"/>
          <w:szCs w:val="20"/>
          <w:lang w:val="en-GB"/>
        </w:rPr>
        <w:t>achieving this necessitates the implementation of comprehensive measures across legal, political, educational, economic, trade and community-based domains;</w:t>
      </w:r>
    </w:p>
    <w:p w14:paraId="47EA344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0E9B3297" w14:textId="6BC4F104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935F96">
        <w:rPr>
          <w:rFonts w:ascii="Arial" w:hAnsi="Arial" w:cs="Arial"/>
          <w:bCs/>
          <w:sz w:val="20"/>
          <w:szCs w:val="20"/>
          <w:lang w:val="en-GB"/>
        </w:rPr>
        <w:t xml:space="preserve">ACKNOWLEDGING that </w:t>
      </w:r>
      <w:ins w:id="0" w:author="IUCN" w:date="2025-10-11T01:48:00Z" w16du:dateUtc="2025-10-11T05:48:00Z">
        <w:r w:rsidR="00974CD5">
          <w:rPr>
            <w:rFonts w:ascii="Arial" w:hAnsi="Arial" w:cs="Arial"/>
            <w:bCs/>
            <w:sz w:val="20"/>
            <w:szCs w:val="20"/>
            <w:lang w:val="en-GB"/>
          </w:rPr>
          <w:t>[</w:t>
        </w:r>
      </w:ins>
      <w:ins w:id="1" w:author="IUCN" w:date="2025-10-11T01:46:00Z" w16du:dateUtc="2025-10-11T05:46:00Z">
        <w:r w:rsidR="007E1D4F" w:rsidRPr="005938CA">
          <w:rPr>
            <w:rFonts w:ascii="Arial" w:hAnsi="Arial" w:cs="Arial"/>
            <w:bCs/>
            <w:sz w:val="20"/>
            <w:szCs w:val="20"/>
            <w:highlight w:val="yellow"/>
            <w:lang w:val="en-GB"/>
            <w:rPrChange w:id="2" w:author="IUCN" w:date="2025-10-11T01:49:00Z" w16du:dateUtc="2025-10-11T05:49:00Z">
              <w:rPr>
                <w:rFonts w:ascii="Arial" w:hAnsi="Arial" w:cs="Arial"/>
                <w:bCs/>
                <w:sz w:val="20"/>
                <w:szCs w:val="20"/>
                <w:lang w:val="en-GB"/>
              </w:rPr>
            </w:rPrChange>
          </w:rPr>
          <w:t>customary law</w:t>
        </w:r>
      </w:ins>
      <w:ins w:id="3" w:author="IUCN" w:date="2025-10-11T01:50:00Z" w16du:dateUtc="2025-10-11T05:50:00Z">
        <w:r w:rsidR="00493752">
          <w:rPr>
            <w:rFonts w:ascii="Arial" w:hAnsi="Arial" w:cs="Arial"/>
            <w:bCs/>
            <w:sz w:val="20"/>
            <w:szCs w:val="20"/>
            <w:highlight w:val="yellow"/>
            <w:lang w:val="en-GB"/>
          </w:rPr>
          <w:t xml:space="preserve"> and</w:t>
        </w:r>
      </w:ins>
      <w:ins w:id="4" w:author="IUCN" w:date="2025-10-11T01:48:00Z" w16du:dateUtc="2025-10-11T05:48:00Z">
        <w:r w:rsidR="00974CD5" w:rsidRPr="005938CA">
          <w:rPr>
            <w:rFonts w:ascii="Arial" w:hAnsi="Arial" w:cs="Arial"/>
            <w:bCs/>
            <w:sz w:val="20"/>
            <w:szCs w:val="20"/>
            <w:highlight w:val="yellow"/>
            <w:lang w:val="en-GB"/>
            <w:rPrChange w:id="5" w:author="IUCN" w:date="2025-10-11T01:49:00Z" w16du:dateUtc="2025-10-11T05:49:00Z">
              <w:rPr>
                <w:rFonts w:ascii="Arial" w:hAnsi="Arial" w:cs="Arial"/>
                <w:bCs/>
                <w:sz w:val="20"/>
                <w:szCs w:val="20"/>
                <w:lang w:val="en-GB"/>
              </w:rPr>
            </w:rPrChange>
          </w:rPr>
          <w:t>]</w:t>
        </w:r>
      </w:ins>
      <w:ins w:id="6" w:author="IUCN" w:date="2025-10-11T01:50:00Z" w16du:dateUtc="2025-10-11T05:50:00Z">
        <w:r w:rsidR="00493752">
          <w:rPr>
            <w:rFonts w:ascii="Arial" w:hAnsi="Arial" w:cs="Arial"/>
            <w:bCs/>
            <w:sz w:val="20"/>
            <w:szCs w:val="20"/>
            <w:lang w:val="en-GB"/>
          </w:rPr>
          <w:t xml:space="preserve"> </w:t>
        </w:r>
      </w:ins>
      <w:r w:rsidRPr="00935F96">
        <w:rPr>
          <w:rFonts w:ascii="Arial" w:hAnsi="Arial" w:cs="Arial"/>
          <w:bCs/>
          <w:sz w:val="20"/>
          <w:szCs w:val="20"/>
          <w:lang w:val="en-GB"/>
        </w:rPr>
        <w:t>legal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instruments</w:t>
      </w:r>
      <w:r w:rsidRPr="00A60FCC">
        <w:rPr>
          <w:rFonts w:ascii="Arial" w:hAnsi="Arial" w:cs="Arial"/>
          <w:bCs/>
          <w:sz w:val="20"/>
          <w:szCs w:val="20"/>
          <w:lang w:val="en-GB"/>
        </w:rPr>
        <w:t xml:space="preserve">, such as the </w:t>
      </w:r>
      <w:del w:id="7" w:author="IUCN" w:date="2025-10-11T01:43:00Z" w16du:dateUtc="2025-10-11T05:43:00Z">
        <w:r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8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</w:del>
      <w:del w:id="9" w:author="IUCN" w:date="2025-10-11T00:19:00Z" w16du:dateUtc="2025-10-11T04:19:00Z">
        <w:r w:rsidRPr="00A60FCC" w:rsidDel="00AF0C27">
          <w:rPr>
            <w:rFonts w:ascii="Arial" w:hAnsi="Arial" w:cs="Arial"/>
            <w:bCs/>
            <w:sz w:val="20"/>
            <w:szCs w:val="20"/>
            <w:lang w:val="en-GB"/>
            <w:rPrChange w:id="10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Rights of Nature</w:delText>
        </w:r>
      </w:del>
      <w:del w:id="11" w:author="IUCN" w:date="2025-10-11T01:43:00Z" w16du:dateUtc="2025-10-11T05:43:00Z">
        <w:r w:rsidR="004C4A2C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12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</w:del>
      <w:del w:id="13" w:author="IUCN" w:date="2025-10-11T01:46:00Z" w16du:dateUtc="2025-10-11T05:46:00Z">
        <w:r w:rsidR="004C4A2C" w:rsidRPr="00A60FCC" w:rsidDel="007E1D4F">
          <w:rPr>
            <w:rFonts w:ascii="Arial" w:hAnsi="Arial" w:cs="Arial"/>
            <w:bCs/>
            <w:sz w:val="20"/>
            <w:szCs w:val="20"/>
            <w:lang w:val="en-GB"/>
            <w:rPrChange w:id="14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</w:del>
      <w:del w:id="15" w:author="IUCN" w:date="2025-10-11T01:42:00Z" w16du:dateUtc="2025-10-11T05:42:00Z">
        <w:r w:rsidR="004C4A2C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16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</w:del>
      <w:r w:rsidRPr="00A60FCC">
        <w:rPr>
          <w:rFonts w:ascii="Arial" w:hAnsi="Arial" w:cs="Arial"/>
          <w:bCs/>
          <w:sz w:val="20"/>
          <w:szCs w:val="20"/>
          <w:lang w:val="en-GB"/>
          <w:rPrChange w:id="17" w:author="IUCN" w:date="2025-10-11T01:43:00Z" w16du:dateUtc="2025-10-11T05:43:00Z">
            <w:rPr>
              <w:rFonts w:ascii="Arial" w:hAnsi="Arial" w:cs="Arial"/>
              <w:bCs/>
              <w:sz w:val="20"/>
              <w:szCs w:val="20"/>
              <w:highlight w:val="yellow"/>
              <w:lang w:val="en-GB"/>
            </w:rPr>
          </w:rPrChange>
        </w:rPr>
        <w:t>rights of nature</w:t>
      </w:r>
      <w:ins w:id="18" w:author="IUCN" w:date="2025-10-11T00:18:00Z" w16du:dateUtc="2025-10-11T04:18:00Z">
        <w:r w:rsidR="007A7CE1" w:rsidRPr="00A60FCC">
          <w:rPr>
            <w:rFonts w:ascii="Arial" w:hAnsi="Arial" w:cs="Arial"/>
            <w:bCs/>
            <w:sz w:val="20"/>
            <w:szCs w:val="20"/>
            <w:lang w:val="en-GB"/>
            <w:rPrChange w:id="19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t xml:space="preserve"> </w:t>
        </w:r>
      </w:ins>
      <w:del w:id="20" w:author="IUCN" w:date="2025-10-11T01:44:00Z" w16du:dateUtc="2025-10-11T05:44:00Z">
        <w:r w:rsidRPr="00A60FCC" w:rsidDel="006130A2">
          <w:rPr>
            <w:rFonts w:ascii="Arial" w:hAnsi="Arial" w:cs="Arial"/>
            <w:bCs/>
            <w:sz w:val="20"/>
            <w:szCs w:val="20"/>
            <w:lang w:val="en-GB"/>
            <w:rPrChange w:id="21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</w:del>
      <w:r w:rsidRPr="00A60FCC">
        <w:rPr>
          <w:rFonts w:ascii="Arial" w:hAnsi="Arial" w:cs="Arial"/>
          <w:bCs/>
          <w:sz w:val="20"/>
          <w:szCs w:val="20"/>
          <w:lang w:val="en-GB"/>
          <w:rPrChange w:id="22" w:author="IUCN" w:date="2025-10-11T01:43:00Z" w16du:dateUtc="2025-10-11T05:43:00Z">
            <w:rPr>
              <w:rFonts w:ascii="Arial" w:hAnsi="Arial" w:cs="Arial"/>
              <w:bCs/>
              <w:sz w:val="20"/>
              <w:szCs w:val="20"/>
              <w:highlight w:val="yellow"/>
              <w:lang w:val="en-GB"/>
            </w:rPr>
          </w:rPrChange>
        </w:rPr>
        <w:t>(for those countries that recognise them)</w:t>
      </w:r>
      <w:del w:id="23" w:author="IUCN" w:date="2025-10-11T01:43:00Z" w16du:dateUtc="2025-10-11T05:43:00Z">
        <w:r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24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]</w:delText>
        </w:r>
      </w:del>
      <w:r w:rsidRPr="00A60FCC">
        <w:rPr>
          <w:rFonts w:ascii="Arial" w:hAnsi="Arial" w:cs="Arial"/>
          <w:bCs/>
          <w:sz w:val="20"/>
          <w:szCs w:val="20"/>
          <w:lang w:val="en-GB"/>
        </w:rPr>
        <w:t>, provide a powerful framework to drive the shift towards an ethical human-ocean relationship − transitioning from exploitation and detachment to stewardship, care and respect;</w:t>
      </w:r>
    </w:p>
    <w:p w14:paraId="312DF06A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22D80A74" w14:textId="2272A14F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RECALLING IUCN Resolution 4.099 </w:t>
      </w:r>
      <w:r w:rsidRPr="00C132F9">
        <w:rPr>
          <w:rFonts w:ascii="Arial" w:hAnsi="Arial"/>
          <w:i/>
          <w:iCs/>
          <w:sz w:val="20"/>
          <w:lang w:val="en-GB"/>
        </w:rPr>
        <w:t>Recognition of the diversity of concepts and values of nature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(Barcelona, 2008) asks IUCN to incorporate different ways of understanding the human relationship with nature and to recognise different ideas and values of nature in conservation;</w:t>
      </w:r>
    </w:p>
    <w:p w14:paraId="504F1D05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238E9FCD" w14:textId="7EE7E52C" w:rsidR="00670BC2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AWARE ALSO that </w:t>
      </w:r>
      <w:r w:rsidRPr="00A60FCC">
        <w:rPr>
          <w:rFonts w:ascii="Arial" w:hAnsi="Arial" w:cs="Arial"/>
          <w:bCs/>
          <w:sz w:val="20"/>
          <w:szCs w:val="20"/>
          <w:lang w:val="en-GB"/>
        </w:rPr>
        <w:t>the Kunming-Montreal Global Biodiversity Framework (KMGBF) establishes that diverse value systems, including</w:t>
      </w:r>
      <w:del w:id="25" w:author="IUCN" w:date="2025-10-11T02:02:00Z" w16du:dateUtc="2025-10-11T06:02:00Z">
        <w:r w:rsidRPr="00A60FCC" w:rsidDel="00E770EF">
          <w:rPr>
            <w:rFonts w:ascii="Arial" w:hAnsi="Arial" w:cs="Arial"/>
            <w:bCs/>
            <w:sz w:val="20"/>
            <w:szCs w:val="20"/>
            <w:lang w:val="en-GB"/>
          </w:rPr>
          <w:delText xml:space="preserve"> </w:delText>
        </w:r>
      </w:del>
      <w:del w:id="26" w:author="IUCN" w:date="2025-10-11T01:44:00Z" w16du:dateUtc="2025-10-11T05:44:00Z">
        <w:r w:rsidRPr="00A60FCC" w:rsidDel="006130A2">
          <w:rPr>
            <w:rFonts w:ascii="Arial" w:hAnsi="Arial" w:cs="Arial"/>
            <w:bCs/>
            <w:sz w:val="20"/>
            <w:szCs w:val="20"/>
            <w:lang w:val="en-GB"/>
            <w:rPrChange w:id="27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</w:del>
      <w:del w:id="28" w:author="IUCN" w:date="2025-10-11T00:13:00Z" w16du:dateUtc="2025-10-11T04:13:00Z">
        <w:r w:rsidRPr="00A60FCC" w:rsidDel="009967D1">
          <w:rPr>
            <w:rFonts w:ascii="Arial" w:hAnsi="Arial" w:cs="Arial"/>
            <w:bCs/>
            <w:sz w:val="20"/>
            <w:szCs w:val="20"/>
            <w:lang w:val="en-GB"/>
            <w:rPrChange w:id="29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Rights of Nature</w:delText>
        </w:r>
      </w:del>
      <w:del w:id="30" w:author="IUCN" w:date="2025-10-11T01:44:00Z" w16du:dateUtc="2025-10-11T05:44:00Z">
        <w:r w:rsidR="00670BC2" w:rsidRPr="00A60FCC" w:rsidDel="006130A2">
          <w:rPr>
            <w:rFonts w:ascii="Arial" w:hAnsi="Arial" w:cs="Arial"/>
            <w:bCs/>
            <w:sz w:val="20"/>
            <w:szCs w:val="20"/>
            <w:lang w:val="en-GB"/>
            <w:rPrChange w:id="31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</w:del>
      <w:r w:rsidRPr="00A60FCC">
        <w:rPr>
          <w:rFonts w:ascii="Arial" w:hAnsi="Arial" w:cs="Arial"/>
          <w:bCs/>
          <w:sz w:val="20"/>
          <w:szCs w:val="20"/>
          <w:lang w:val="en-GB"/>
          <w:rPrChange w:id="32" w:author="IUCN" w:date="2025-10-11T01:43:00Z" w16du:dateUtc="2025-10-11T05:43:00Z">
            <w:rPr>
              <w:rFonts w:ascii="Arial" w:hAnsi="Arial" w:cs="Arial"/>
              <w:bCs/>
              <w:sz w:val="20"/>
              <w:szCs w:val="20"/>
              <w:highlight w:val="yellow"/>
              <w:lang w:val="en-GB"/>
            </w:rPr>
          </w:rPrChange>
        </w:rPr>
        <w:t xml:space="preserve"> </w:t>
      </w:r>
      <w:del w:id="33" w:author="IUCN" w:date="2025-10-11T01:43:00Z" w16du:dateUtc="2025-10-11T05:43:00Z">
        <w:r w:rsidR="00670BC2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34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</w:del>
      <w:r w:rsidRPr="00A60FCC">
        <w:rPr>
          <w:rFonts w:ascii="Arial" w:hAnsi="Arial" w:cs="Arial"/>
          <w:bCs/>
          <w:sz w:val="20"/>
          <w:szCs w:val="20"/>
          <w:lang w:val="en-GB"/>
          <w:rPrChange w:id="35" w:author="IUCN" w:date="2025-10-11T01:43:00Z" w16du:dateUtc="2025-10-11T05:43:00Z">
            <w:rPr>
              <w:rFonts w:ascii="Arial" w:hAnsi="Arial" w:cs="Arial"/>
              <w:bCs/>
              <w:sz w:val="20"/>
              <w:szCs w:val="20"/>
              <w:highlight w:val="yellow"/>
              <w:lang w:val="en-GB"/>
            </w:rPr>
          </w:rPrChange>
        </w:rPr>
        <w:t>rights of nature (for those countries that recognise them)</w:t>
      </w:r>
      <w:del w:id="36" w:author="IUCN" w:date="2025-10-11T01:43:00Z" w16du:dateUtc="2025-10-11T05:43:00Z">
        <w:r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37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]</w:delText>
        </w:r>
      </w:del>
      <w:r w:rsidRPr="00A60FCC">
        <w:rPr>
          <w:rFonts w:ascii="Arial" w:hAnsi="Arial" w:cs="Arial"/>
          <w:bCs/>
          <w:sz w:val="20"/>
          <w:szCs w:val="20"/>
          <w:lang w:val="en-GB"/>
        </w:rPr>
        <w:t>, are integral to the successful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implementation of the KMGBF, and calls for States to ensure the full integration of biodiversity and its multiple values into policies, regulations, planning and development processes;</w:t>
      </w:r>
    </w:p>
    <w:p w14:paraId="0E674C4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4E04FB78" w14:textId="08A9E16B" w:rsidR="00670BC2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ALSO RECALLING IUCN Resolution 5.100 </w:t>
      </w:r>
      <w:r w:rsidRPr="00C132F9">
        <w:rPr>
          <w:rFonts w:ascii="Arial" w:hAnsi="Arial"/>
          <w:i/>
          <w:iCs/>
          <w:sz w:val="20"/>
          <w:lang w:val="en-GB"/>
        </w:rPr>
        <w:t>Incorporation of the Rights of Nature as the organisational focal point in IUCN’s decision making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(Jeju, 2012);</w:t>
      </w:r>
    </w:p>
    <w:p w14:paraId="44D43C59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139C9E6B" w14:textId="78397E84" w:rsidR="00884249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FURTHER RECALLING IUCN Resolution 6.081 </w:t>
      </w:r>
      <w:r w:rsidRPr="00C132F9">
        <w:rPr>
          <w:rFonts w:ascii="Arial" w:hAnsi="Arial"/>
          <w:i/>
          <w:iCs/>
          <w:sz w:val="20"/>
          <w:lang w:val="en-GB"/>
        </w:rPr>
        <w:t>Humanity’s right to a healthy environment</w:t>
      </w:r>
      <w:r w:rsidRPr="00C132F9">
        <w:rPr>
          <w:rFonts w:ascii="Arial" w:hAnsi="Arial" w:cs="Arial"/>
          <w:bCs/>
          <w:i/>
          <w:iCs/>
          <w:sz w:val="20"/>
          <w:szCs w:val="20"/>
          <w:lang w:val="en-GB"/>
        </w:rPr>
        <w:t xml:space="preserve"> </w:t>
      </w:r>
      <w:r w:rsidRPr="00C132F9">
        <w:rPr>
          <w:rFonts w:ascii="Arial" w:hAnsi="Arial" w:cs="Arial"/>
          <w:bCs/>
          <w:sz w:val="20"/>
          <w:szCs w:val="20"/>
          <w:lang w:val="en-GB"/>
        </w:rPr>
        <w:t>(</w:t>
      </w:r>
      <w:r w:rsidRPr="00C132F9">
        <w:rPr>
          <w:rFonts w:ascii="Arial" w:hAnsi="Arial"/>
          <w:sz w:val="20"/>
          <w:lang w:val="en-GB"/>
        </w:rPr>
        <w:t xml:space="preserve">Hawai‘i </w:t>
      </w:r>
      <w:r w:rsidRPr="00C132F9">
        <w:rPr>
          <w:rFonts w:ascii="Arial" w:hAnsi="Arial" w:cs="Arial"/>
          <w:bCs/>
          <w:sz w:val="20"/>
          <w:szCs w:val="20"/>
          <w:lang w:val="en-GB"/>
        </w:rPr>
        <w:t>2016), which proclaims that all living beings have the right to the conservation, protection and restoration of the health and integrity of ecosystems;</w:t>
      </w:r>
    </w:p>
    <w:p w14:paraId="549D818E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639F8B95" w14:textId="50B77414" w:rsidR="00884249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>NOTING that the principles of ecological sustainable development are foundational to the IUCN World Declaration on the Environmental Rule of Law; and</w:t>
      </w:r>
    </w:p>
    <w:p w14:paraId="7D92B5CD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591705F7" w14:textId="16E33E59" w:rsidR="00A214E6" w:rsidRPr="00C132F9" w:rsidRDefault="00522F3A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ins w:id="38" w:author="IUCN" w:date="2025-10-11T01:40:00Z" w16du:dateUtc="2025-10-11T05:40:00Z">
        <w:r>
          <w:rPr>
            <w:rFonts w:ascii="Arial" w:hAnsi="Arial" w:cs="Arial"/>
            <w:bCs/>
            <w:sz w:val="20"/>
            <w:szCs w:val="20"/>
            <w:lang w:val="en-GB"/>
          </w:rPr>
          <w:t xml:space="preserve">RECALLING </w:t>
        </w:r>
      </w:ins>
      <w:del w:id="39" w:author="IUCN" w:date="2025-10-11T01:41:00Z" w16du:dateUtc="2025-10-11T05:41:00Z">
        <w:r w:rsidR="0028584C" w:rsidRPr="00C132F9" w:rsidDel="00C97FF7">
          <w:rPr>
            <w:rFonts w:ascii="Arial" w:hAnsi="Arial" w:cs="Arial"/>
            <w:bCs/>
            <w:sz w:val="20"/>
            <w:szCs w:val="20"/>
            <w:lang w:val="en-GB"/>
          </w:rPr>
          <w:delText xml:space="preserve">WELCOMING </w:delText>
        </w:r>
      </w:del>
      <w:r w:rsidR="0028584C" w:rsidRPr="00C132F9">
        <w:rPr>
          <w:rFonts w:ascii="Arial" w:hAnsi="Arial" w:cs="Arial"/>
          <w:bCs/>
          <w:sz w:val="20"/>
          <w:szCs w:val="20"/>
          <w:lang w:val="en-GB"/>
        </w:rPr>
        <w:t xml:space="preserve">the UNESCO </w:t>
      </w:r>
      <w:r w:rsidR="0028584C" w:rsidRPr="00A60FCC">
        <w:rPr>
          <w:rFonts w:ascii="Arial" w:hAnsi="Arial" w:cs="Arial"/>
          <w:bCs/>
          <w:sz w:val="20"/>
          <w:szCs w:val="20"/>
          <w:lang w:val="en-GB"/>
        </w:rPr>
        <w:t xml:space="preserve">Venice Declaration for Ocean Literacy Action, calling for an ocean-literate society that advocates for policies that respect the ocean’s </w:t>
      </w:r>
      <w:del w:id="40" w:author="IUCN" w:date="2025-10-11T01:42:00Z" w16du:dateUtc="2025-10-11T05:42:00Z">
        <w:r w:rsidR="0028584C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41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[inherent rights</w:delText>
        </w:r>
        <w:r w:rsidR="00884249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42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  <w:r w:rsidR="0028584C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43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  <w:r w:rsidR="00884249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44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  <w:r w:rsidR="0028584C" w:rsidRPr="00A60FCC" w:rsidDel="00A60FCC">
          <w:rPr>
            <w:rFonts w:ascii="Arial" w:hAnsi="Arial" w:cs="Arial"/>
            <w:bCs/>
            <w:sz w:val="20"/>
            <w:szCs w:val="20"/>
            <w:lang w:val="en-GB"/>
            <w:rPrChange w:id="45" w:author="IUCN" w:date="2025-10-11T01:43:00Z" w16du:dateUtc="2025-10-11T05:43:00Z">
              <w:rPr>
                <w:rFonts w:ascii="Arial" w:hAnsi="Arial" w:cs="Arial"/>
                <w:bCs/>
                <w:sz w:val="20"/>
                <w:szCs w:val="20"/>
                <w:highlight w:val="yellow"/>
                <w:lang w:val="en-GB"/>
              </w:rPr>
            </w:rPrChange>
          </w:rPr>
          <w:delText>intrinsic values]</w:delText>
        </w:r>
      </w:del>
      <w:ins w:id="46" w:author="IUCN" w:date="2025-10-11T01:40:00Z" w16du:dateUtc="2025-10-11T05:40:00Z">
        <w:r w:rsidR="00E616CE" w:rsidRPr="00A60FCC">
          <w:rPr>
            <w:rFonts w:ascii="Arial" w:hAnsi="Arial" w:cs="Arial"/>
            <w:bCs/>
            <w:sz w:val="20"/>
            <w:szCs w:val="20"/>
            <w:lang w:val="en-GB"/>
          </w:rPr>
          <w:t>inherent right to exist, flourish and regenerate</w:t>
        </w:r>
      </w:ins>
      <w:r w:rsidR="0028584C" w:rsidRPr="00A60FCC">
        <w:rPr>
          <w:rFonts w:ascii="Arial" w:hAnsi="Arial" w:cs="Arial"/>
          <w:bCs/>
          <w:sz w:val="20"/>
          <w:szCs w:val="20"/>
          <w:lang w:val="en-GB"/>
        </w:rPr>
        <w:t>;</w:t>
      </w:r>
    </w:p>
    <w:p w14:paraId="6A9CAE6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1321E290" w14:textId="77777777" w:rsidR="00A214E6" w:rsidRPr="00C132F9" w:rsidRDefault="0028584C" w:rsidP="00C132F9">
      <w:pPr>
        <w:spacing w:after="0" w:line="240" w:lineRule="auto"/>
        <w:rPr>
          <w:rFonts w:ascii="Arial" w:hAnsi="Arial" w:cs="Arial"/>
          <w:b/>
          <w:sz w:val="20"/>
          <w:szCs w:val="20"/>
          <w:lang w:val="en-GB"/>
        </w:rPr>
      </w:pPr>
      <w:r w:rsidRPr="00C132F9">
        <w:rPr>
          <w:rFonts w:ascii="Arial" w:hAnsi="Arial" w:cs="Arial"/>
          <w:b/>
          <w:sz w:val="20"/>
          <w:szCs w:val="20"/>
          <w:lang w:val="en-GB"/>
        </w:rPr>
        <w:t>The IUCN World Conservation Congress 2025, at its session in Abu Dhabi, United Arab Emirates:</w:t>
      </w:r>
    </w:p>
    <w:p w14:paraId="76B1C45D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0795E2CE" w14:textId="3FC900A5" w:rsidR="006765AA" w:rsidRDefault="00C132F9" w:rsidP="00C132F9">
      <w:pPr>
        <w:spacing w:after="0" w:line="240" w:lineRule="auto"/>
        <w:rPr>
          <w:ins w:id="47" w:author="IUCN" w:date="2025-10-11T00:30:00Z" w16du:dateUtc="2025-10-11T04:30:00Z"/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>1</w:t>
      </w:r>
      <w:r w:rsidRPr="00CC4107">
        <w:rPr>
          <w:rFonts w:ascii="Arial" w:hAnsi="Arial" w:cs="Arial"/>
          <w:sz w:val="20"/>
          <w:szCs w:val="20"/>
          <w:lang w:val="en-GB"/>
        </w:rPr>
        <w:t xml:space="preserve">. </w:t>
      </w:r>
      <w:r w:rsidR="0028584C" w:rsidRPr="00CC4107">
        <w:rPr>
          <w:rFonts w:ascii="Arial" w:hAnsi="Arial" w:cs="Arial"/>
          <w:sz w:val="20"/>
          <w:szCs w:val="20"/>
          <w:lang w:val="en-GB"/>
        </w:rPr>
        <w:t xml:space="preserve">REQUESTS the World Commission on Environmental Law and the World Commission on Protected Areas to </w:t>
      </w:r>
      <w:r w:rsidR="0028584C" w:rsidRPr="00A60FCC">
        <w:rPr>
          <w:rFonts w:ascii="Arial" w:hAnsi="Arial" w:cs="Arial"/>
          <w:sz w:val="20"/>
          <w:szCs w:val="20"/>
          <w:lang w:val="en-GB"/>
        </w:rPr>
        <w:t xml:space="preserve">coordinate and establish best practices and guidelines for the integration and respect for the ocean’s </w:t>
      </w:r>
      <w:del w:id="48" w:author="IUCN" w:date="2025-10-11T01:53:00Z" w16du:dateUtc="2025-10-11T05:53:00Z">
        <w:r w:rsidR="0028584C" w:rsidRPr="00A60FCC" w:rsidDel="00CC357F">
          <w:rPr>
            <w:rFonts w:ascii="Arial" w:hAnsi="Arial" w:cs="Arial"/>
            <w:sz w:val="20"/>
            <w:szCs w:val="20"/>
            <w:lang w:val="en-GB"/>
            <w:rPrChange w:id="49" w:author="IUCN" w:date="2025-10-11T01:43:00Z" w16du:dateUtc="2025-10-11T05:43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  <w:r w:rsidR="0028584C" w:rsidRPr="00A60FCC" w:rsidDel="00CC357F">
          <w:rPr>
            <w:rFonts w:ascii="Arial" w:hAnsi="Arial" w:cs="Arial"/>
            <w:sz w:val="20"/>
            <w:szCs w:val="20"/>
            <w:highlight w:val="yellow"/>
            <w:lang w:val="en-GB"/>
          </w:rPr>
          <w:delText>rights and</w:delText>
        </w:r>
        <w:r w:rsidR="0028584C" w:rsidRPr="00A60FCC" w:rsidDel="00CC357F">
          <w:rPr>
            <w:rFonts w:ascii="Arial" w:hAnsi="Arial" w:cs="Arial"/>
            <w:sz w:val="20"/>
            <w:szCs w:val="20"/>
            <w:lang w:val="en-GB"/>
            <w:rPrChange w:id="50" w:author="IUCN" w:date="2025-10-11T01:43:00Z" w16du:dateUtc="2025-10-11T05:43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</w:del>
      <w:r w:rsidR="0028584C" w:rsidRPr="00A60FCC">
        <w:rPr>
          <w:rFonts w:ascii="Arial" w:hAnsi="Arial" w:cs="Arial"/>
          <w:sz w:val="20"/>
          <w:szCs w:val="20"/>
          <w:lang w:val="en-GB"/>
          <w:rPrChange w:id="51" w:author="IUCN" w:date="2025-10-11T01:43:00Z" w16du:dateUtc="2025-10-11T05:43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>intrinsic values</w:t>
      </w:r>
      <w:del w:id="52" w:author="IUCN" w:date="2025-10-11T01:41:00Z" w16du:dateUtc="2025-10-11T05:41:00Z">
        <w:r w:rsidR="00D5021C" w:rsidRPr="00A60FCC" w:rsidDel="00A60FCC">
          <w:rPr>
            <w:rFonts w:ascii="Arial" w:hAnsi="Arial" w:cs="Arial"/>
            <w:sz w:val="20"/>
            <w:szCs w:val="20"/>
            <w:lang w:val="en-GB"/>
            <w:rPrChange w:id="53" w:author="IUCN" w:date="2025-10-11T01:43:00Z" w16du:dateUtc="2025-10-11T05:43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</w:del>
      <w:r w:rsidR="0028584C" w:rsidRPr="00A60FCC">
        <w:rPr>
          <w:rFonts w:ascii="Arial" w:hAnsi="Arial" w:cs="Arial"/>
          <w:sz w:val="20"/>
          <w:szCs w:val="20"/>
          <w:lang w:val="en-GB"/>
          <w:rPrChange w:id="54" w:author="IUCN" w:date="2025-10-11T01:43:00Z" w16du:dateUtc="2025-10-11T05:43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 </w:t>
      </w:r>
      <w:del w:id="55" w:author="IUCN" w:date="2025-10-11T01:35:00Z" w16du:dateUtc="2025-10-11T05:35:00Z">
        <w:r w:rsidR="00D5021C" w:rsidRPr="00A60FCC" w:rsidDel="00B806B1">
          <w:rPr>
            <w:rFonts w:ascii="Arial" w:hAnsi="Arial" w:cs="Arial"/>
            <w:sz w:val="20"/>
            <w:szCs w:val="20"/>
            <w:lang w:val="en-GB"/>
            <w:rPrChange w:id="56" w:author="IUCN" w:date="2025-10-11T01:43:00Z" w16du:dateUtc="2025-10-11T05:43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</w:del>
      <w:del w:id="57" w:author="IUCN" w:date="2025-10-11T01:42:00Z" w16du:dateUtc="2025-10-11T05:42:00Z">
        <w:r w:rsidR="0028584C" w:rsidRPr="00A60FCC" w:rsidDel="00A60FCC">
          <w:rPr>
            <w:rFonts w:ascii="Arial" w:hAnsi="Arial" w:cs="Arial"/>
            <w:sz w:val="20"/>
            <w:szCs w:val="20"/>
            <w:lang w:val="en-GB"/>
            <w:rPrChange w:id="58" w:author="IUCN" w:date="2025-10-11T01:43:00Z" w16du:dateUtc="2025-10-11T05:43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intrinsic values</w:delText>
        </w:r>
      </w:del>
      <w:del w:id="59" w:author="IUCN" w:date="2025-10-11T01:35:00Z" w16du:dateUtc="2025-10-11T05:35:00Z">
        <w:r w:rsidR="0028584C" w:rsidRPr="00A60FCC" w:rsidDel="00B806B1">
          <w:rPr>
            <w:rFonts w:ascii="Arial" w:hAnsi="Arial" w:cs="Arial"/>
            <w:sz w:val="20"/>
            <w:szCs w:val="20"/>
            <w:lang w:val="en-GB"/>
            <w:rPrChange w:id="60" w:author="IUCN" w:date="2025-10-11T01:43:00Z" w16du:dateUtc="2025-10-11T05:43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]</w:delText>
        </w:r>
      </w:del>
      <w:del w:id="61" w:author="IUCN" w:date="2025-10-11T01:42:00Z" w16du:dateUtc="2025-10-11T05:42:00Z">
        <w:r w:rsidR="0028584C" w:rsidRPr="00A60FCC" w:rsidDel="00A60FCC">
          <w:rPr>
            <w:rFonts w:ascii="Arial" w:hAnsi="Arial" w:cs="Arial"/>
            <w:sz w:val="20"/>
            <w:szCs w:val="20"/>
            <w:lang w:val="en-GB"/>
          </w:rPr>
          <w:delText xml:space="preserve"> </w:delText>
        </w:r>
      </w:del>
      <w:r w:rsidR="0028584C" w:rsidRPr="00A60FCC">
        <w:rPr>
          <w:rFonts w:ascii="Arial" w:hAnsi="Arial" w:cs="Arial"/>
          <w:sz w:val="20"/>
          <w:szCs w:val="20"/>
          <w:lang w:val="en-GB"/>
        </w:rPr>
        <w:t>in ocean governance, including for protected areas; and</w:t>
      </w:r>
    </w:p>
    <w:p w14:paraId="16E42DBB" w14:textId="3C6151FE" w:rsidR="00105379" w:rsidRPr="00CC4107" w:rsidDel="00616608" w:rsidRDefault="00105379" w:rsidP="00C132F9">
      <w:pPr>
        <w:spacing w:after="0" w:line="240" w:lineRule="auto"/>
        <w:rPr>
          <w:del w:id="62" w:author="IUCN" w:date="2025-10-11T00:30:00Z" w16du:dateUtc="2025-10-11T04:30:00Z"/>
          <w:rFonts w:ascii="Arial" w:hAnsi="Arial" w:cs="Arial"/>
          <w:sz w:val="20"/>
          <w:szCs w:val="20"/>
          <w:lang w:val="en-GB"/>
        </w:rPr>
      </w:pPr>
    </w:p>
    <w:p w14:paraId="1DD95CCD" w14:textId="3055BCE2" w:rsidR="00C132F9" w:rsidRPr="00CC4107" w:rsidDel="00616608" w:rsidRDefault="00C132F9" w:rsidP="00C132F9">
      <w:pPr>
        <w:spacing w:after="0" w:line="240" w:lineRule="auto"/>
        <w:rPr>
          <w:del w:id="63" w:author="IUCN" w:date="2025-10-11T00:30:00Z" w16du:dateUtc="2025-10-11T04:30:00Z"/>
          <w:rFonts w:ascii="Arial" w:hAnsi="Arial" w:cs="Arial"/>
          <w:sz w:val="20"/>
          <w:szCs w:val="20"/>
          <w:lang w:val="en-GB"/>
        </w:rPr>
      </w:pPr>
    </w:p>
    <w:p w14:paraId="2978F4A3" w14:textId="77777777" w:rsidR="00B26AF0" w:rsidRDefault="00B26AF0">
      <w:pPr>
        <w:rPr>
          <w:ins w:id="64" w:author="IUCN" w:date="2025-10-11T00:42:00Z" w16du:dateUtc="2025-10-11T04:42:00Z"/>
          <w:rFonts w:ascii="Arial" w:hAnsi="Arial" w:cs="Arial"/>
          <w:sz w:val="20"/>
          <w:szCs w:val="20"/>
          <w:lang w:val="en-GB"/>
        </w:rPr>
      </w:pPr>
      <w:ins w:id="65" w:author="IUCN" w:date="2025-10-11T00:42:00Z" w16du:dateUtc="2025-10-11T04:42:00Z">
        <w:r>
          <w:rPr>
            <w:rFonts w:ascii="Arial" w:hAnsi="Arial" w:cs="Arial"/>
            <w:sz w:val="20"/>
            <w:szCs w:val="20"/>
            <w:lang w:val="en-GB"/>
          </w:rPr>
          <w:br w:type="page"/>
        </w:r>
      </w:ins>
    </w:p>
    <w:p w14:paraId="1301445D" w14:textId="646C4AA8" w:rsidR="00F5426C" w:rsidRPr="00CC4107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C4107">
        <w:rPr>
          <w:rFonts w:ascii="Arial" w:hAnsi="Arial" w:cs="Arial"/>
          <w:sz w:val="20"/>
          <w:szCs w:val="20"/>
          <w:lang w:val="en-GB"/>
        </w:rPr>
        <w:lastRenderedPageBreak/>
        <w:t>2. URGES IUCN Members and Governments to:</w:t>
      </w:r>
    </w:p>
    <w:p w14:paraId="605CEBA7" w14:textId="77777777" w:rsidR="00C132F9" w:rsidRPr="00CC4107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7AC3BFBE" w14:textId="76630E79" w:rsidR="00A214E6" w:rsidRPr="00C132F9" w:rsidDel="00B26AF0" w:rsidRDefault="0028584C" w:rsidP="00C132F9">
      <w:pPr>
        <w:spacing w:after="0" w:line="240" w:lineRule="auto"/>
        <w:rPr>
          <w:del w:id="66" w:author="IUCN" w:date="2025-10-11T00:42:00Z" w16du:dateUtc="2025-10-11T04:42:00Z"/>
          <w:rFonts w:ascii="Arial" w:hAnsi="Arial" w:cs="Arial"/>
          <w:sz w:val="20"/>
          <w:szCs w:val="20"/>
          <w:lang w:val="en-GB"/>
        </w:rPr>
      </w:pPr>
      <w:r w:rsidRPr="00CC4107">
        <w:rPr>
          <w:rFonts w:ascii="Arial" w:hAnsi="Arial" w:cs="Arial"/>
          <w:sz w:val="20"/>
          <w:szCs w:val="20"/>
          <w:lang w:val="en-GB"/>
        </w:rPr>
        <w:t xml:space="preserve">a. promote and adopt national laws, policies, strategies, action plans and practices that integrate, and </w:t>
      </w:r>
      <w:r w:rsidRPr="006037EA">
        <w:rPr>
          <w:rFonts w:ascii="Arial" w:hAnsi="Arial" w:cs="Arial"/>
          <w:sz w:val="20"/>
          <w:szCs w:val="20"/>
          <w:lang w:val="en-GB"/>
        </w:rPr>
        <w:t xml:space="preserve">ensure the conservation of, the intrinsic values of the ocean, including </w:t>
      </w:r>
      <w:del w:id="67" w:author="IUCN" w:date="2025-10-11T01:24:00Z" w16du:dateUtc="2025-10-11T05:24:00Z">
        <w:r w:rsidRPr="006037EA" w:rsidDel="006037EA">
          <w:rPr>
            <w:rFonts w:ascii="Arial" w:hAnsi="Arial" w:cs="Arial"/>
            <w:sz w:val="20"/>
            <w:szCs w:val="20"/>
            <w:lang w:val="en-GB"/>
            <w:rPrChange w:id="68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</w:del>
      <w:del w:id="69" w:author="IUCN" w:date="2025-10-11T00:37:00Z" w16du:dateUtc="2025-10-11T04:37:00Z">
        <w:r w:rsidRPr="006037EA" w:rsidDel="00621505">
          <w:rPr>
            <w:rFonts w:ascii="Arial" w:hAnsi="Arial" w:cs="Arial"/>
            <w:sz w:val="20"/>
            <w:szCs w:val="20"/>
            <w:lang w:val="en-GB"/>
            <w:rPrChange w:id="70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by recognising the ocean's inherent rights and the respective</w:delText>
        </w:r>
        <w:r w:rsidRPr="006037EA" w:rsidDel="00621505">
          <w:rPr>
            <w:rFonts w:ascii="Arial" w:hAnsi="Arial" w:cs="Arial"/>
            <w:lang w:val="en-GB"/>
            <w:rPrChange w:id="71" w:author="IUCN" w:date="2025-10-11T01:24:00Z" w16du:dateUtc="2025-10-11T05:24:00Z">
              <w:rPr>
                <w:rFonts w:ascii="Arial" w:hAnsi="Arial" w:cs="Arial"/>
                <w:highlight w:val="yellow"/>
                <w:lang w:val="en-GB"/>
              </w:rPr>
            </w:rPrChange>
          </w:rPr>
          <w:delText xml:space="preserve"> </w:delText>
        </w:r>
        <w:r w:rsidRPr="006037EA" w:rsidDel="00621505">
          <w:rPr>
            <w:rFonts w:ascii="Arial" w:hAnsi="Arial" w:cs="Arial"/>
            <w:sz w:val="20"/>
            <w:szCs w:val="20"/>
            <w:lang w:val="en-GB"/>
            <w:rPrChange w:id="72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duties of States to safeguard them</w:delText>
        </w:r>
      </w:del>
      <w:del w:id="73" w:author="IUCN" w:date="2025-10-11T01:24:00Z" w16du:dateUtc="2025-10-11T05:24:00Z">
        <w:r w:rsidR="00184BED" w:rsidRPr="006037EA" w:rsidDel="006037EA">
          <w:rPr>
            <w:rFonts w:ascii="Arial" w:hAnsi="Arial" w:cs="Arial"/>
            <w:sz w:val="20"/>
            <w:szCs w:val="20"/>
            <w:lang w:val="en-GB"/>
            <w:rPrChange w:id="74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  <w:r w:rsidRPr="006037EA" w:rsidDel="006037EA">
          <w:rPr>
            <w:rFonts w:ascii="Arial" w:hAnsi="Arial" w:cs="Arial"/>
            <w:sz w:val="20"/>
            <w:szCs w:val="20"/>
            <w:lang w:val="en-GB"/>
            <w:rPrChange w:id="75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  <w:r w:rsidR="00184BED" w:rsidRPr="006037EA" w:rsidDel="00ED0B28">
          <w:rPr>
            <w:rFonts w:ascii="Arial" w:hAnsi="Arial" w:cs="Arial"/>
            <w:sz w:val="20"/>
            <w:szCs w:val="20"/>
            <w:lang w:val="en-GB"/>
            <w:rPrChange w:id="76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</w:del>
      <w:r w:rsidRPr="006037EA">
        <w:rPr>
          <w:rFonts w:ascii="Arial" w:hAnsi="Arial" w:cs="Arial"/>
          <w:sz w:val="20"/>
          <w:szCs w:val="20"/>
          <w:lang w:val="en-GB"/>
          <w:rPrChange w:id="77" w:author="IUCN" w:date="2025-10-11T01:24:00Z" w16du:dateUtc="2025-10-11T05:24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by </w:t>
      </w:r>
      <w:r w:rsidRPr="0062432F">
        <w:rPr>
          <w:rFonts w:ascii="Arial" w:hAnsi="Arial" w:cs="Arial"/>
          <w:sz w:val="20"/>
          <w:szCs w:val="20"/>
          <w:lang w:val="en-GB"/>
          <w:rPrChange w:id="78" w:author="IUCN" w:date="2025-10-11T01:26:00Z" w16du:dateUtc="2025-10-11T05:26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>acknowledging</w:t>
      </w:r>
      <w:ins w:id="79" w:author="IUCN" w:date="2025-10-11T00:36:00Z" w16du:dateUtc="2025-10-11T04:36:00Z">
        <w:r w:rsidR="00621505" w:rsidRPr="0062432F">
          <w:rPr>
            <w:rFonts w:ascii="Arial" w:hAnsi="Arial" w:cs="Arial"/>
            <w:sz w:val="20"/>
            <w:szCs w:val="20"/>
            <w:lang w:val="en-GB"/>
            <w:rPrChange w:id="80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 </w:t>
        </w:r>
      </w:ins>
      <w:ins w:id="81" w:author="IUCN" w:date="2025-10-11T00:37:00Z" w16du:dateUtc="2025-10-11T04:37:00Z">
        <w:r w:rsidR="00621505" w:rsidRPr="0062432F">
          <w:rPr>
            <w:rFonts w:ascii="Arial" w:hAnsi="Arial" w:cs="Arial"/>
            <w:sz w:val="20"/>
            <w:szCs w:val="20"/>
            <w:lang w:val="en-GB"/>
            <w:rPrChange w:id="82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the</w:t>
        </w:r>
      </w:ins>
      <w:del w:id="83" w:author="IUCN" w:date="2025-10-11T01:26:00Z" w16du:dateUtc="2025-10-11T05:26:00Z">
        <w:r w:rsidRPr="006037EA" w:rsidDel="0062432F">
          <w:rPr>
            <w:rFonts w:ascii="Arial" w:hAnsi="Arial" w:cs="Arial"/>
            <w:sz w:val="20"/>
            <w:szCs w:val="20"/>
            <w:highlight w:val="yellow"/>
            <w:lang w:val="en-GB"/>
          </w:rPr>
          <w:delText xml:space="preserve"> ecological</w:delText>
        </w:r>
      </w:del>
      <w:r w:rsidRPr="006037EA">
        <w:rPr>
          <w:rFonts w:ascii="Arial" w:hAnsi="Arial" w:cs="Arial"/>
          <w:sz w:val="20"/>
          <w:szCs w:val="20"/>
          <w:lang w:val="en-GB"/>
          <w:rPrChange w:id="84" w:author="IUCN" w:date="2025-10-11T01:24:00Z" w16du:dateUtc="2025-10-11T05:24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 responsibilities of </w:t>
      </w:r>
      <w:ins w:id="85" w:author="IUCN" w:date="2025-10-11T00:41:00Z" w16du:dateUtc="2025-10-11T04:41:00Z">
        <w:r w:rsidR="008A30E5" w:rsidRPr="006037EA">
          <w:rPr>
            <w:rFonts w:ascii="Arial" w:hAnsi="Arial" w:cs="Arial"/>
            <w:sz w:val="20"/>
            <w:szCs w:val="20"/>
            <w:lang w:val="en-GB"/>
            <w:rPrChange w:id="86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humanity and </w:t>
        </w:r>
      </w:ins>
      <w:r w:rsidRPr="006037EA">
        <w:rPr>
          <w:rFonts w:ascii="Arial" w:hAnsi="Arial" w:cs="Arial"/>
          <w:sz w:val="20"/>
          <w:szCs w:val="20"/>
          <w:lang w:val="en-GB"/>
          <w:rPrChange w:id="87" w:author="IUCN" w:date="2025-10-11T01:24:00Z" w16du:dateUtc="2025-10-11T05:24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States to safeguard ocean </w:t>
      </w:r>
      <w:ins w:id="88" w:author="IUCN" w:date="2025-10-11T01:25:00Z" w16du:dateUtc="2025-10-11T05:25:00Z">
        <w:r w:rsidR="00F66061">
          <w:rPr>
            <w:rFonts w:ascii="Arial" w:hAnsi="Arial" w:cs="Arial"/>
            <w:sz w:val="20"/>
            <w:szCs w:val="20"/>
            <w:lang w:val="en-GB"/>
          </w:rPr>
          <w:t>ecosystems</w:t>
        </w:r>
      </w:ins>
      <w:del w:id="89" w:author="IUCN" w:date="2025-10-11T01:25:00Z" w16du:dateUtc="2025-10-11T05:25:00Z">
        <w:r w:rsidRPr="006037EA" w:rsidDel="00C00DC3">
          <w:rPr>
            <w:rFonts w:ascii="Arial" w:hAnsi="Arial" w:cs="Arial"/>
            <w:sz w:val="20"/>
            <w:szCs w:val="20"/>
            <w:lang w:val="en-GB"/>
            <w:rPrChange w:id="90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ecosystems</w:delText>
        </w:r>
      </w:del>
      <w:ins w:id="91" w:author="IUCN" w:date="2025-10-11T01:25:00Z" w16du:dateUtc="2025-10-11T05:25:00Z">
        <w:r w:rsidR="00C00DC3" w:rsidRPr="006037EA">
          <w:rPr>
            <w:rFonts w:ascii="Arial" w:hAnsi="Arial" w:cs="Arial"/>
            <w:sz w:val="20"/>
            <w:szCs w:val="20"/>
            <w:lang w:val="en-GB"/>
            <w:rPrChange w:id="92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 </w:t>
        </w:r>
      </w:ins>
      <w:ins w:id="93" w:author="IUCN" w:date="2025-10-11T00:40:00Z" w16du:dateUtc="2025-10-11T04:40:00Z">
        <w:r w:rsidR="00164BF3" w:rsidRPr="006037EA">
          <w:rPr>
            <w:rFonts w:ascii="Arial" w:hAnsi="Arial" w:cs="Arial"/>
            <w:sz w:val="20"/>
            <w:szCs w:val="20"/>
            <w:lang w:val="en-GB"/>
            <w:rPrChange w:id="94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and </w:t>
        </w:r>
        <w:r w:rsidR="00226F3A" w:rsidRPr="006037EA">
          <w:rPr>
            <w:rFonts w:ascii="Arial" w:hAnsi="Arial" w:cs="Arial"/>
            <w:sz w:val="20"/>
            <w:szCs w:val="20"/>
            <w:lang w:val="en-GB"/>
            <w:rPrChange w:id="95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biophysical systems</w:t>
        </w:r>
      </w:ins>
      <w:ins w:id="96" w:author="IUCN" w:date="2025-10-11T01:24:00Z" w16du:dateUtc="2025-10-11T05:24:00Z">
        <w:r w:rsidR="00ED0B28" w:rsidRPr="006037EA">
          <w:rPr>
            <w:rFonts w:ascii="Arial" w:hAnsi="Arial" w:cs="Arial"/>
            <w:sz w:val="20"/>
            <w:szCs w:val="20"/>
            <w:lang w:val="en-GB"/>
            <w:rPrChange w:id="97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;</w:t>
        </w:r>
      </w:ins>
      <w:del w:id="98" w:author="IUCN" w:date="2025-10-11T01:24:00Z" w16du:dateUtc="2025-10-11T05:24:00Z">
        <w:r w:rsidRPr="006037EA" w:rsidDel="00ED0B28">
          <w:rPr>
            <w:rFonts w:ascii="Arial" w:hAnsi="Arial" w:cs="Arial"/>
            <w:sz w:val="20"/>
            <w:szCs w:val="20"/>
            <w:lang w:val="en-GB"/>
            <w:rPrChange w:id="99" w:author="IUCN" w:date="2025-10-11T01:24:00Z" w16du:dateUtc="2025-10-11T05:24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]</w:delText>
        </w:r>
      </w:del>
      <w:ins w:id="100" w:author="IUCN" w:date="2025-10-11T00:38:00Z" w16du:dateUtc="2025-10-11T04:38:00Z">
        <w:r w:rsidR="00234B49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ins w:id="101" w:author="IUCN" w:date="2025-10-11T00:39:00Z" w16du:dateUtc="2025-10-11T04:39:00Z">
        <w:r w:rsidR="000A06DB">
          <w:rPr>
            <w:rFonts w:ascii="Arial" w:hAnsi="Arial" w:cs="Arial"/>
            <w:sz w:val="20"/>
            <w:szCs w:val="20"/>
            <w:lang w:val="en-GB"/>
          </w:rPr>
          <w:br/>
        </w:r>
      </w:ins>
      <w:del w:id="102" w:author="IUCN" w:date="2025-10-11T01:24:00Z" w16du:dateUtc="2025-10-11T05:24:00Z">
        <w:r w:rsidRPr="00C132F9" w:rsidDel="00C00DC3">
          <w:rPr>
            <w:rFonts w:ascii="Arial" w:hAnsi="Arial" w:cs="Arial"/>
            <w:sz w:val="20"/>
            <w:szCs w:val="20"/>
            <w:lang w:val="en-GB"/>
          </w:rPr>
          <w:delText>;</w:delText>
        </w:r>
      </w:del>
    </w:p>
    <w:p w14:paraId="425BD53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429FE392" w14:textId="5C74031A" w:rsidR="00A214E6" w:rsidRDefault="0028584C" w:rsidP="00C132F9">
      <w:pPr>
        <w:spacing w:after="0" w:line="240" w:lineRule="auto"/>
        <w:rPr>
          <w:ins w:id="103" w:author="IUCN" w:date="2025-10-11T00:44:00Z" w16du:dateUtc="2025-10-11T04:44:00Z"/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 xml:space="preserve">b. engage in dialogue </w:t>
      </w:r>
      <w:r w:rsidRPr="0062432F">
        <w:rPr>
          <w:rFonts w:ascii="Arial" w:hAnsi="Arial" w:cs="Arial"/>
          <w:sz w:val="20"/>
          <w:szCs w:val="20"/>
          <w:lang w:val="en-GB"/>
        </w:rPr>
        <w:t xml:space="preserve">with States, Indigenous </w:t>
      </w:r>
      <w:ins w:id="104" w:author="IUCN" w:date="2025-10-11T00:42:00Z" w16du:dateUtc="2025-10-11T04:42:00Z">
        <w:r w:rsidR="00B26AF0" w:rsidRPr="0062432F">
          <w:rPr>
            <w:rFonts w:ascii="Arial" w:hAnsi="Arial" w:cs="Arial"/>
            <w:sz w:val="20"/>
            <w:szCs w:val="20"/>
            <w:lang w:val="en-GB"/>
          </w:rPr>
          <w:t>P</w:t>
        </w:r>
      </w:ins>
      <w:del w:id="105" w:author="IUCN" w:date="2025-10-11T00:42:00Z" w16du:dateUtc="2025-10-11T04:42:00Z">
        <w:r w:rsidRPr="0062432F" w:rsidDel="00B26AF0">
          <w:rPr>
            <w:rFonts w:ascii="Arial" w:hAnsi="Arial" w:cs="Arial"/>
            <w:sz w:val="20"/>
            <w:szCs w:val="20"/>
            <w:lang w:val="en-GB"/>
          </w:rPr>
          <w:delText>p</w:delText>
        </w:r>
      </w:del>
      <w:r w:rsidRPr="0062432F">
        <w:rPr>
          <w:rFonts w:ascii="Arial" w:hAnsi="Arial" w:cs="Arial"/>
          <w:sz w:val="20"/>
          <w:szCs w:val="20"/>
          <w:lang w:val="en-GB"/>
        </w:rPr>
        <w:t>eoples</w:t>
      </w:r>
      <w:ins w:id="106" w:author="IUCN" w:date="2025-10-11T00:47:00Z" w16du:dateUtc="2025-10-11T04:47:00Z">
        <w:r w:rsidR="00D61182" w:rsidRPr="0062432F">
          <w:rPr>
            <w:rFonts w:ascii="Arial" w:hAnsi="Arial" w:cs="Arial"/>
            <w:sz w:val="20"/>
            <w:szCs w:val="20"/>
            <w:lang w:val="en-GB"/>
          </w:rPr>
          <w:t xml:space="preserve"> and local communities</w:t>
        </w:r>
      </w:ins>
      <w:r w:rsidRPr="0062432F">
        <w:rPr>
          <w:rFonts w:ascii="Arial" w:hAnsi="Arial" w:cs="Arial"/>
          <w:sz w:val="20"/>
          <w:szCs w:val="20"/>
          <w:lang w:val="en-GB"/>
        </w:rPr>
        <w:t>,</w:t>
      </w:r>
      <w:ins w:id="107" w:author="IUCN" w:date="2025-10-11T00:45:00Z" w16du:dateUtc="2025-10-11T04:45:00Z">
        <w:r w:rsidR="005520F6" w:rsidRPr="0062432F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del w:id="108" w:author="IUCN" w:date="2025-10-11T00:48:00Z" w16du:dateUtc="2025-10-11T04:48:00Z">
        <w:r w:rsidRPr="0062432F" w:rsidDel="004600C2">
          <w:rPr>
            <w:rFonts w:ascii="Arial" w:hAnsi="Arial" w:cs="Arial"/>
            <w:sz w:val="20"/>
            <w:szCs w:val="20"/>
            <w:lang w:val="en-GB"/>
          </w:rPr>
          <w:delText xml:space="preserve"> </w:delText>
        </w:r>
      </w:del>
      <w:del w:id="109" w:author="IUCN" w:date="2025-10-11T00:42:00Z" w16du:dateUtc="2025-10-11T04:42:00Z">
        <w:r w:rsidRPr="0062432F" w:rsidDel="00E74B0E">
          <w:rPr>
            <w:rFonts w:ascii="Arial" w:hAnsi="Arial" w:cs="Arial"/>
            <w:sz w:val="20"/>
            <w:szCs w:val="20"/>
            <w:lang w:val="en-GB"/>
          </w:rPr>
          <w:delText>L</w:delText>
        </w:r>
      </w:del>
      <w:del w:id="110" w:author="IUCN" w:date="2025-10-11T00:48:00Z" w16du:dateUtc="2025-10-11T04:48:00Z">
        <w:r w:rsidRPr="0062432F" w:rsidDel="004600C2">
          <w:rPr>
            <w:rFonts w:ascii="Arial" w:hAnsi="Arial" w:cs="Arial"/>
            <w:sz w:val="20"/>
            <w:szCs w:val="20"/>
            <w:lang w:val="en-GB"/>
          </w:rPr>
          <w:delText xml:space="preserve">ocal communities </w:delText>
        </w:r>
      </w:del>
      <w:r w:rsidRPr="0062432F">
        <w:rPr>
          <w:rFonts w:ascii="Arial" w:hAnsi="Arial" w:cs="Arial"/>
          <w:sz w:val="20"/>
          <w:szCs w:val="20"/>
          <w:lang w:val="en-GB"/>
        </w:rPr>
        <w:t xml:space="preserve">and other stakeholders, to </w:t>
      </w:r>
      <w:del w:id="111" w:author="IUCN" w:date="2025-10-11T01:26:00Z" w16du:dateUtc="2025-10-11T05:26:00Z">
        <w:r w:rsidRPr="0062432F" w:rsidDel="0062432F">
          <w:rPr>
            <w:rFonts w:ascii="Arial" w:hAnsi="Arial" w:cs="Arial"/>
            <w:sz w:val="20"/>
            <w:szCs w:val="20"/>
            <w:lang w:val="en-GB"/>
            <w:rPrChange w:id="112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</w:del>
      <w:del w:id="113" w:author="IUCN" w:date="2025-10-11T00:43:00Z" w16du:dateUtc="2025-10-11T04:43:00Z">
        <w:r w:rsidRPr="0062432F" w:rsidDel="00FD7AF3">
          <w:rPr>
            <w:rFonts w:ascii="Arial" w:hAnsi="Arial" w:cs="Arial"/>
            <w:sz w:val="20"/>
            <w:szCs w:val="20"/>
            <w:lang w:val="en-GB"/>
            <w:rPrChange w:id="114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create and adopt an international framework for an ethical human-ocean relationship</w:delText>
        </w:r>
        <w:r w:rsidR="00EC03BE" w:rsidRPr="0062432F" w:rsidDel="00FD7AF3">
          <w:rPr>
            <w:rFonts w:ascii="Arial" w:hAnsi="Arial" w:cs="Arial"/>
            <w:sz w:val="20"/>
            <w:szCs w:val="20"/>
            <w:lang w:val="en-GB"/>
            <w:rPrChange w:id="115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  <w:r w:rsidRPr="0062432F" w:rsidDel="00FD7AF3">
          <w:rPr>
            <w:rFonts w:ascii="Arial" w:hAnsi="Arial" w:cs="Arial"/>
            <w:sz w:val="20"/>
            <w:szCs w:val="20"/>
            <w:lang w:val="en-GB"/>
            <w:rPrChange w:id="116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</w:del>
      <w:del w:id="117" w:author="IUCN" w:date="2025-10-11T01:26:00Z" w16du:dateUtc="2025-10-11T05:26:00Z">
        <w:r w:rsidR="00EC03BE" w:rsidRPr="0062432F" w:rsidDel="0062432F">
          <w:rPr>
            <w:rFonts w:ascii="Arial" w:hAnsi="Arial" w:cs="Arial"/>
            <w:sz w:val="20"/>
            <w:szCs w:val="20"/>
            <w:lang w:val="en-GB"/>
            <w:rPrChange w:id="118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</w:del>
      <w:r w:rsidRPr="0062432F">
        <w:rPr>
          <w:rFonts w:ascii="Arial" w:hAnsi="Arial" w:cs="Arial"/>
          <w:sz w:val="20"/>
          <w:szCs w:val="20"/>
          <w:lang w:val="en-GB"/>
          <w:rPrChange w:id="119" w:author="IUCN" w:date="2025-10-11T01:26:00Z" w16du:dateUtc="2025-10-11T05:26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>promote ethical approaches to ocean governance through existing</w:t>
      </w:r>
      <w:ins w:id="120" w:author="IUCN" w:date="2025-10-11T00:44:00Z" w16du:dateUtc="2025-10-11T04:44:00Z">
        <w:r w:rsidR="00832B9B" w:rsidRPr="0062432F">
          <w:rPr>
            <w:rFonts w:ascii="Arial" w:hAnsi="Arial" w:cs="Arial"/>
            <w:sz w:val="20"/>
            <w:szCs w:val="20"/>
            <w:lang w:val="en-GB"/>
            <w:rPrChange w:id="121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 and </w:t>
        </w:r>
      </w:ins>
      <w:ins w:id="122" w:author="IUCN" w:date="2025-10-11T00:48:00Z" w16du:dateUtc="2025-10-11T04:48:00Z">
        <w:r w:rsidR="00E72B96" w:rsidRPr="003E3065">
          <w:rPr>
            <w:rFonts w:ascii="Arial" w:hAnsi="Arial" w:cs="Arial"/>
            <w:sz w:val="20"/>
            <w:szCs w:val="20"/>
            <w:lang w:val="en-GB"/>
            <w:rPrChange w:id="123" w:author="IUCN" w:date="2025-10-11T01:28:00Z" w16du:dateUtc="2025-10-11T05:28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potential</w:t>
        </w:r>
        <w:r w:rsidR="00E72B96" w:rsidRPr="0062432F">
          <w:rPr>
            <w:rFonts w:ascii="Arial" w:hAnsi="Arial" w:cs="Arial"/>
            <w:sz w:val="20"/>
            <w:szCs w:val="20"/>
            <w:lang w:val="en-GB"/>
            <w:rPrChange w:id="124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 </w:t>
        </w:r>
      </w:ins>
      <w:ins w:id="125" w:author="IUCN" w:date="2025-10-11T00:44:00Z" w16du:dateUtc="2025-10-11T04:44:00Z">
        <w:r w:rsidR="00832B9B" w:rsidRPr="0062432F">
          <w:rPr>
            <w:rFonts w:ascii="Arial" w:hAnsi="Arial" w:cs="Arial"/>
            <w:sz w:val="20"/>
            <w:szCs w:val="20"/>
            <w:lang w:val="en-GB"/>
            <w:rPrChange w:id="126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future</w:t>
        </w:r>
      </w:ins>
      <w:r w:rsidRPr="0062432F">
        <w:rPr>
          <w:rFonts w:ascii="Arial" w:hAnsi="Arial" w:cs="Arial"/>
          <w:sz w:val="20"/>
          <w:szCs w:val="20"/>
          <w:lang w:val="en-GB"/>
          <w:rPrChange w:id="127" w:author="IUCN" w:date="2025-10-11T01:26:00Z" w16du:dateUtc="2025-10-11T05:26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 international legal and voluntary frameworks</w:t>
      </w:r>
      <w:ins w:id="128" w:author="IUCN" w:date="2025-10-11T00:45:00Z" w16du:dateUtc="2025-10-11T04:45:00Z">
        <w:r w:rsidR="00832B9B" w:rsidRPr="0062432F">
          <w:rPr>
            <w:rFonts w:ascii="Arial" w:hAnsi="Arial" w:cs="Arial"/>
            <w:sz w:val="20"/>
            <w:szCs w:val="20"/>
            <w:lang w:val="en-GB"/>
            <w:rPrChange w:id="129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,</w:t>
        </w:r>
      </w:ins>
      <w:ins w:id="130" w:author="IUCN" w:date="2025-10-11T02:05:00Z" w16du:dateUtc="2025-10-11T06:05:00Z">
        <w:r w:rsidR="005B10A5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ins w:id="131" w:author="IUCN" w:date="2025-10-11T00:45:00Z" w16du:dateUtc="2025-10-11T04:45:00Z">
        <w:r w:rsidR="00832B9B" w:rsidRPr="0062432F">
          <w:rPr>
            <w:rFonts w:ascii="Arial" w:hAnsi="Arial" w:cs="Arial"/>
            <w:sz w:val="20"/>
            <w:szCs w:val="20"/>
          </w:rPr>
          <w:t>including binding and nonbinding instruments</w:t>
        </w:r>
      </w:ins>
      <w:del w:id="132" w:author="IUCN" w:date="2025-10-11T01:27:00Z" w16du:dateUtc="2025-10-11T05:27:00Z">
        <w:r w:rsidRPr="0062432F" w:rsidDel="0062432F">
          <w:rPr>
            <w:rFonts w:ascii="Arial" w:hAnsi="Arial" w:cs="Arial"/>
            <w:sz w:val="20"/>
            <w:szCs w:val="20"/>
            <w:lang w:val="en-GB"/>
            <w:rPrChange w:id="133" w:author="IUCN" w:date="2025-10-11T01:26:00Z" w16du:dateUtc="2025-10-11T05:26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]</w:delText>
        </w:r>
      </w:del>
      <w:r w:rsidRPr="0062432F">
        <w:rPr>
          <w:rFonts w:ascii="Arial" w:hAnsi="Arial" w:cs="Arial"/>
          <w:sz w:val="20"/>
          <w:szCs w:val="20"/>
          <w:lang w:val="en-GB"/>
        </w:rPr>
        <w:t>;</w:t>
      </w:r>
    </w:p>
    <w:p w14:paraId="250431DA" w14:textId="77777777" w:rsidR="00832B9B" w:rsidRDefault="00832B9B" w:rsidP="00C132F9">
      <w:pPr>
        <w:spacing w:after="0" w:line="240" w:lineRule="auto"/>
        <w:rPr>
          <w:ins w:id="134" w:author="IUCN" w:date="2025-10-11T00:44:00Z" w16du:dateUtc="2025-10-11T04:44:00Z"/>
          <w:rFonts w:ascii="Arial" w:hAnsi="Arial" w:cs="Arial"/>
          <w:sz w:val="20"/>
          <w:szCs w:val="20"/>
          <w:lang w:val="en-GB"/>
        </w:rPr>
      </w:pPr>
    </w:p>
    <w:p w14:paraId="287C7994" w14:textId="1694B52E" w:rsidR="00832B9B" w:rsidRPr="00C132F9" w:rsidDel="00832B9B" w:rsidRDefault="00832B9B" w:rsidP="00C132F9">
      <w:pPr>
        <w:spacing w:after="0" w:line="240" w:lineRule="auto"/>
        <w:rPr>
          <w:del w:id="135" w:author="IUCN" w:date="2025-10-11T00:45:00Z" w16du:dateUtc="2025-10-11T04:45:00Z"/>
          <w:rFonts w:ascii="Arial" w:hAnsi="Arial" w:cs="Arial"/>
          <w:sz w:val="20"/>
          <w:szCs w:val="20"/>
          <w:lang w:val="en-GB"/>
        </w:rPr>
      </w:pPr>
    </w:p>
    <w:p w14:paraId="12C3E5A2" w14:textId="227447D4" w:rsidR="00C132F9" w:rsidRPr="00C132F9" w:rsidDel="00832B9B" w:rsidRDefault="00C132F9" w:rsidP="00C132F9">
      <w:pPr>
        <w:spacing w:after="0" w:line="240" w:lineRule="auto"/>
        <w:rPr>
          <w:del w:id="136" w:author="IUCN" w:date="2025-10-11T00:45:00Z" w16du:dateUtc="2025-10-11T04:45:00Z"/>
          <w:rFonts w:ascii="Arial" w:hAnsi="Arial" w:cs="Arial"/>
          <w:sz w:val="20"/>
          <w:szCs w:val="20"/>
          <w:lang w:val="en-GB"/>
        </w:rPr>
      </w:pPr>
    </w:p>
    <w:p w14:paraId="306B7B76" w14:textId="754439BA" w:rsidR="00EC03BE" w:rsidRPr="00C132F9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 xml:space="preserve">c. promote and respect Indigenous </w:t>
      </w:r>
      <w:ins w:id="137" w:author="IUCN" w:date="2025-10-11T00:49:00Z" w16du:dateUtc="2025-10-11T04:49:00Z">
        <w:r w:rsidR="00BB04E7">
          <w:rPr>
            <w:rFonts w:ascii="Arial" w:hAnsi="Arial" w:cs="Arial"/>
            <w:sz w:val="20"/>
            <w:szCs w:val="20"/>
            <w:lang w:val="en-GB"/>
          </w:rPr>
          <w:t>P</w:t>
        </w:r>
      </w:ins>
      <w:del w:id="138" w:author="IUCN" w:date="2025-10-11T00:49:00Z" w16du:dateUtc="2025-10-11T04:49:00Z">
        <w:r w:rsidRPr="00C132F9" w:rsidDel="00BB04E7">
          <w:rPr>
            <w:rFonts w:ascii="Arial" w:hAnsi="Arial" w:cs="Arial"/>
            <w:sz w:val="20"/>
            <w:szCs w:val="20"/>
            <w:lang w:val="en-GB"/>
          </w:rPr>
          <w:delText>p</w:delText>
        </w:r>
      </w:del>
      <w:r w:rsidRPr="00C132F9">
        <w:rPr>
          <w:rFonts w:ascii="Arial" w:hAnsi="Arial" w:cs="Arial"/>
          <w:sz w:val="20"/>
          <w:szCs w:val="20"/>
          <w:lang w:val="en-GB"/>
        </w:rPr>
        <w:t>eoples’ rights, worldviews</w:t>
      </w:r>
      <w:del w:id="139" w:author="IUCN" w:date="2025-10-11T01:27:00Z" w16du:dateUtc="2025-10-11T05:27:00Z">
        <w:r w:rsidRPr="00C132F9" w:rsidDel="0062432F">
          <w:rPr>
            <w:rFonts w:ascii="Arial" w:hAnsi="Arial" w:cs="Arial"/>
            <w:sz w:val="20"/>
            <w:szCs w:val="20"/>
            <w:lang w:val="en-GB"/>
          </w:rPr>
          <w:delText xml:space="preserve"> </w:delText>
        </w:r>
      </w:del>
      <w:del w:id="140" w:author="IUCN" w:date="2025-10-11T00:50:00Z" w16du:dateUtc="2025-10-11T04:50:00Z">
        <w:r w:rsidRPr="00C132F9" w:rsidDel="00BC057B">
          <w:rPr>
            <w:rFonts w:ascii="Arial" w:hAnsi="Arial" w:cs="Arial"/>
            <w:sz w:val="20"/>
            <w:szCs w:val="20"/>
            <w:lang w:val="en-GB"/>
          </w:rPr>
          <w:delText xml:space="preserve">and traditional knowledge </w:delText>
        </w:r>
      </w:del>
      <w:ins w:id="141" w:author="IUCN" w:date="2025-10-11T00:52:00Z" w16du:dateUtc="2025-10-11T04:52:00Z">
        <w:r w:rsidR="00480181">
          <w:rPr>
            <w:rFonts w:ascii="Arial" w:hAnsi="Arial" w:cs="Arial"/>
            <w:sz w:val="20"/>
            <w:szCs w:val="20"/>
            <w:lang w:val="en-GB"/>
          </w:rPr>
          <w:t xml:space="preserve">, </w:t>
        </w:r>
      </w:ins>
      <w:ins w:id="142" w:author="IUCN" w:date="2025-10-11T00:50:00Z" w16du:dateUtc="2025-10-11T04:50:00Z">
        <w:r w:rsidR="00BC057B">
          <w:rPr>
            <w:rFonts w:ascii="Arial" w:hAnsi="Arial" w:cs="Arial"/>
            <w:sz w:val="20"/>
            <w:szCs w:val="20"/>
            <w:lang w:val="en-GB"/>
          </w:rPr>
          <w:t xml:space="preserve">sciences, </w:t>
        </w:r>
        <w:r w:rsidR="00693220">
          <w:rPr>
            <w:rFonts w:ascii="Arial" w:hAnsi="Arial" w:cs="Arial"/>
            <w:sz w:val="20"/>
            <w:szCs w:val="20"/>
            <w:lang w:val="en-GB"/>
          </w:rPr>
          <w:t xml:space="preserve">knowledge and practices </w:t>
        </w:r>
      </w:ins>
      <w:r w:rsidRPr="00C132F9">
        <w:rPr>
          <w:rFonts w:ascii="Arial" w:hAnsi="Arial" w:cs="Arial"/>
          <w:sz w:val="20"/>
          <w:szCs w:val="20"/>
          <w:lang w:val="en-GB"/>
        </w:rPr>
        <w:t xml:space="preserve">in ocean governance, </w:t>
      </w:r>
      <w:del w:id="143" w:author="IUCN" w:date="2025-10-11T00:51:00Z" w16du:dateUtc="2025-10-11T04:51:00Z">
        <w:r w:rsidRPr="00C132F9" w:rsidDel="0027246F">
          <w:rPr>
            <w:rFonts w:ascii="Arial" w:hAnsi="Arial" w:cs="Arial"/>
            <w:sz w:val="20"/>
            <w:szCs w:val="20"/>
            <w:lang w:val="en-GB"/>
          </w:rPr>
          <w:delText xml:space="preserve">ensuring </w:delText>
        </w:r>
        <w:r w:rsidRPr="005365F8" w:rsidDel="0027246F">
          <w:rPr>
            <w:rFonts w:ascii="Arial" w:hAnsi="Arial" w:cs="Arial"/>
            <w:sz w:val="20"/>
            <w:szCs w:val="20"/>
            <w:lang w:val="en-GB"/>
          </w:rPr>
          <w:delText xml:space="preserve">their </w:delText>
        </w:r>
        <w:r w:rsidRPr="005365F8" w:rsidDel="0027246F">
          <w:rPr>
            <w:rFonts w:ascii="Arial" w:hAnsi="Arial" w:cs="Arial"/>
            <w:sz w:val="20"/>
            <w:szCs w:val="20"/>
            <w:lang w:val="en-GB"/>
            <w:rPrChange w:id="144" w:author="IUCN" w:date="2025-10-11T01:30:00Z" w16du:dateUtc="2025-10-11T05:30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</w:del>
      <w:del w:id="145" w:author="IUCN" w:date="2025-10-11T00:49:00Z" w16du:dateUtc="2025-10-11T04:49:00Z">
        <w:r w:rsidRPr="005365F8" w:rsidDel="002316B1">
          <w:rPr>
            <w:rFonts w:ascii="Arial" w:hAnsi="Arial" w:cs="Arial"/>
            <w:sz w:val="20"/>
            <w:szCs w:val="20"/>
            <w:lang w:val="en-GB"/>
            <w:rPrChange w:id="146" w:author="IUCN" w:date="2025-10-11T01:30:00Z" w16du:dateUtc="2025-10-11T05:30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approval</w:delText>
        </w:r>
      </w:del>
      <w:del w:id="147" w:author="IUCN" w:date="2025-10-11T00:51:00Z" w16du:dateUtc="2025-10-11T04:51:00Z">
        <w:r w:rsidR="00EC03BE" w:rsidRPr="005365F8" w:rsidDel="0027246F">
          <w:rPr>
            <w:rFonts w:ascii="Arial" w:hAnsi="Arial" w:cs="Arial"/>
            <w:sz w:val="20"/>
            <w:szCs w:val="20"/>
            <w:lang w:val="en-GB"/>
            <w:rPrChange w:id="148" w:author="IUCN" w:date="2025-10-11T01:30:00Z" w16du:dateUtc="2025-10-11T05:30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  <w:r w:rsidRPr="005365F8" w:rsidDel="0027246F">
          <w:rPr>
            <w:rFonts w:ascii="Arial" w:hAnsi="Arial" w:cs="Arial"/>
            <w:sz w:val="20"/>
            <w:szCs w:val="20"/>
            <w:lang w:val="en-GB"/>
            <w:rPrChange w:id="149" w:author="IUCN" w:date="2025-10-11T01:30:00Z" w16du:dateUtc="2025-10-11T05:30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  <w:r w:rsidR="00EC03BE" w:rsidRPr="005365F8" w:rsidDel="0027246F">
          <w:rPr>
            <w:rFonts w:ascii="Arial" w:hAnsi="Arial" w:cs="Arial"/>
            <w:sz w:val="20"/>
            <w:szCs w:val="20"/>
            <w:lang w:val="en-GB"/>
            <w:rPrChange w:id="150" w:author="IUCN" w:date="2025-10-11T01:30:00Z" w16du:dateUtc="2025-10-11T05:30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  <w:r w:rsidRPr="005365F8" w:rsidDel="0027246F">
          <w:rPr>
            <w:rFonts w:ascii="Arial" w:hAnsi="Arial" w:cs="Arial"/>
            <w:sz w:val="20"/>
            <w:szCs w:val="20"/>
            <w:lang w:val="en-GB"/>
            <w:rPrChange w:id="151" w:author="IUCN" w:date="2025-10-11T01:30:00Z" w16du:dateUtc="2025-10-11T05:30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free, prior and informed consent]</w:delText>
        </w:r>
        <w:r w:rsidRPr="005365F8" w:rsidDel="0027246F">
          <w:rPr>
            <w:rFonts w:ascii="Arial" w:hAnsi="Arial" w:cs="Arial"/>
            <w:sz w:val="20"/>
            <w:szCs w:val="20"/>
            <w:lang w:val="en-GB"/>
          </w:rPr>
          <w:delText xml:space="preserve"> and involvement without co-optation</w:delText>
        </w:r>
      </w:del>
      <w:ins w:id="152" w:author="IUCN" w:date="2025-10-11T00:51:00Z" w16du:dateUtc="2025-10-11T04:51:00Z">
        <w:r w:rsidR="00693220" w:rsidRPr="005365F8">
          <w:rPr>
            <w:rFonts w:ascii="Arial" w:hAnsi="Arial" w:cs="Arial"/>
            <w:sz w:val="20"/>
            <w:szCs w:val="20"/>
            <w:lang w:val="en-GB"/>
          </w:rPr>
          <w:t>consistent with</w:t>
        </w:r>
        <w:r w:rsidR="00693220">
          <w:rPr>
            <w:rFonts w:ascii="Arial" w:hAnsi="Arial" w:cs="Arial"/>
            <w:sz w:val="20"/>
            <w:szCs w:val="20"/>
            <w:lang w:val="en-GB"/>
          </w:rPr>
          <w:t xml:space="preserve"> the principle of free, prior and informed consent</w:t>
        </w:r>
      </w:ins>
      <w:ins w:id="153" w:author="IUCN" w:date="2025-10-11T01:33:00Z" w16du:dateUtc="2025-10-11T05:33:00Z">
        <w:r w:rsidR="00703019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ins w:id="154" w:author="IUCN" w:date="2025-10-11T00:51:00Z" w16du:dateUtc="2025-10-11T04:51:00Z">
        <w:r w:rsidR="0027246F">
          <w:rPr>
            <w:rFonts w:ascii="Arial" w:hAnsi="Arial" w:cs="Arial"/>
            <w:sz w:val="20"/>
            <w:szCs w:val="20"/>
            <w:lang w:val="en-GB"/>
          </w:rPr>
          <w:t>as set out in</w:t>
        </w:r>
      </w:ins>
      <w:ins w:id="155" w:author="IUCN" w:date="2025-10-11T01:33:00Z" w16du:dateUtc="2025-10-11T05:33:00Z">
        <w:r w:rsidR="00703019">
          <w:rPr>
            <w:rFonts w:ascii="Arial" w:hAnsi="Arial" w:cs="Arial"/>
            <w:sz w:val="20"/>
            <w:szCs w:val="20"/>
            <w:lang w:val="en-GB"/>
          </w:rPr>
          <w:t xml:space="preserve"> the</w:t>
        </w:r>
      </w:ins>
      <w:ins w:id="156" w:author="IUCN" w:date="2025-10-11T00:51:00Z" w16du:dateUtc="2025-10-11T04:51:00Z">
        <w:r w:rsidR="0027246F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ins w:id="157" w:author="IUCN" w:date="2025-10-11T01:33:00Z" w16du:dateUtc="2025-10-11T05:33:00Z">
        <w:r w:rsidR="00703019">
          <w:rPr>
            <w:rFonts w:ascii="Arial" w:hAnsi="Arial" w:cs="Arial"/>
            <w:sz w:val="20"/>
            <w:szCs w:val="20"/>
          </w:rPr>
          <w:t>United Nations Declaration on the Rights of Indigenous Peoples</w:t>
        </w:r>
        <w:r w:rsidR="00703019">
          <w:rPr>
            <w:rFonts w:ascii="Arial" w:hAnsi="Arial" w:cs="Arial"/>
            <w:sz w:val="20"/>
            <w:szCs w:val="20"/>
            <w:lang w:val="en-GB"/>
          </w:rPr>
          <w:t xml:space="preserve"> (</w:t>
        </w:r>
      </w:ins>
      <w:ins w:id="158" w:author="IUCN" w:date="2025-10-11T00:55:00Z" w16du:dateUtc="2025-10-11T04:55:00Z">
        <w:r w:rsidR="00B84124">
          <w:rPr>
            <w:rFonts w:ascii="Arial" w:hAnsi="Arial" w:cs="Arial"/>
            <w:sz w:val="20"/>
            <w:szCs w:val="20"/>
            <w:lang w:val="en-GB"/>
          </w:rPr>
          <w:t>UNDRIP</w:t>
        </w:r>
      </w:ins>
      <w:ins w:id="159" w:author="IUCN" w:date="2025-10-11T01:33:00Z" w16du:dateUtc="2025-10-11T05:33:00Z">
        <w:r w:rsidR="00703019">
          <w:rPr>
            <w:rFonts w:ascii="Arial" w:hAnsi="Arial" w:cs="Arial"/>
            <w:sz w:val="20"/>
            <w:szCs w:val="20"/>
            <w:lang w:val="en-GB"/>
          </w:rPr>
          <w:t>)</w:t>
        </w:r>
      </w:ins>
      <w:r w:rsidRPr="00C132F9">
        <w:rPr>
          <w:rFonts w:ascii="Arial" w:hAnsi="Arial" w:cs="Arial"/>
          <w:sz w:val="20"/>
          <w:szCs w:val="20"/>
          <w:lang w:val="en-GB"/>
        </w:rPr>
        <w:t>;</w:t>
      </w:r>
    </w:p>
    <w:p w14:paraId="2EEDDFE0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1F4E5239" w14:textId="21BF2EAF" w:rsidR="00EC03BE" w:rsidRPr="004C6A83" w:rsidRDefault="0028584C" w:rsidP="00C132F9">
      <w:pPr>
        <w:spacing w:after="0" w:line="240" w:lineRule="auto"/>
        <w:rPr>
          <w:ins w:id="160" w:author="IUCN" w:date="2025-10-11T01:02:00Z" w16du:dateUtc="2025-10-11T05:02:00Z"/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 xml:space="preserve">d. strengthen the implementation of the </w:t>
      </w:r>
      <w:del w:id="161" w:author="IUCN" w:date="2025-10-11T00:58:00Z" w16du:dateUtc="2025-10-11T04:58:00Z">
        <w:r w:rsidRPr="00C132F9" w:rsidDel="00D4468A">
          <w:rPr>
            <w:rFonts w:ascii="Arial" w:hAnsi="Arial" w:cs="Arial"/>
            <w:sz w:val="20"/>
            <w:szCs w:val="20"/>
            <w:lang w:val="en-GB"/>
          </w:rPr>
          <w:delText xml:space="preserve">environmental </w:delText>
        </w:r>
      </w:del>
      <w:r w:rsidRPr="00C132F9">
        <w:rPr>
          <w:rFonts w:ascii="Arial" w:hAnsi="Arial" w:cs="Arial"/>
          <w:sz w:val="20"/>
          <w:szCs w:val="20"/>
          <w:lang w:val="en-GB"/>
        </w:rPr>
        <w:t xml:space="preserve">rule of law </w:t>
      </w:r>
      <w:ins w:id="162" w:author="IUCN" w:date="2025-10-11T00:58:00Z" w16du:dateUtc="2025-10-11T04:58:00Z">
        <w:r w:rsidR="004533CE">
          <w:rPr>
            <w:rFonts w:ascii="Arial" w:hAnsi="Arial" w:cs="Arial"/>
            <w:sz w:val="20"/>
            <w:szCs w:val="20"/>
            <w:lang w:val="en-GB"/>
          </w:rPr>
          <w:t xml:space="preserve">and </w:t>
        </w:r>
      </w:ins>
      <w:del w:id="163" w:author="IUCN" w:date="2025-10-11T00:58:00Z" w16du:dateUtc="2025-10-11T04:58:00Z">
        <w:r w:rsidRPr="00C132F9" w:rsidDel="004533CE">
          <w:rPr>
            <w:rFonts w:ascii="Arial" w:hAnsi="Arial" w:cs="Arial"/>
            <w:sz w:val="20"/>
            <w:szCs w:val="20"/>
            <w:lang w:val="en-GB"/>
          </w:rPr>
          <w:delText xml:space="preserve">by establishing the principle </w:delText>
        </w:r>
      </w:del>
      <w:r w:rsidRPr="00C132F9">
        <w:rPr>
          <w:rFonts w:ascii="Arial" w:hAnsi="Arial" w:cs="Arial"/>
          <w:sz w:val="20"/>
          <w:szCs w:val="20"/>
          <w:lang w:val="en-GB"/>
        </w:rPr>
        <w:t xml:space="preserve">of ecological sustainability in ocean governance, ensuring that human use respects marine biodiversity, ecological </w:t>
      </w:r>
      <w:r w:rsidRPr="008A5C90">
        <w:rPr>
          <w:rFonts w:ascii="Arial" w:hAnsi="Arial" w:cs="Arial"/>
          <w:sz w:val="20"/>
          <w:szCs w:val="20"/>
          <w:lang w:val="en-GB"/>
        </w:rPr>
        <w:t>integrity</w:t>
      </w:r>
      <w:del w:id="164" w:author="IUCN" w:date="2025-10-11T01:00:00Z" w16du:dateUtc="2025-10-11T05:00:00Z">
        <w:r w:rsidRPr="008A5C90" w:rsidDel="008F1553">
          <w:rPr>
            <w:rFonts w:ascii="Arial" w:hAnsi="Arial" w:cs="Arial"/>
            <w:sz w:val="20"/>
            <w:szCs w:val="20"/>
            <w:lang w:val="en-GB"/>
          </w:rPr>
          <w:delText xml:space="preserve"> </w:delText>
        </w:r>
      </w:del>
      <w:ins w:id="165" w:author="IUCN" w:date="2025-10-11T01:00:00Z" w16du:dateUtc="2025-10-11T05:00:00Z">
        <w:r w:rsidR="00955E8C" w:rsidRPr="008A5C90">
          <w:rPr>
            <w:rFonts w:ascii="Arial" w:hAnsi="Arial" w:cs="Arial"/>
            <w:sz w:val="20"/>
            <w:szCs w:val="20"/>
            <w:lang w:val="en-GB"/>
          </w:rPr>
          <w:t xml:space="preserve">, </w:t>
        </w:r>
        <w:r w:rsidR="008F1553" w:rsidRPr="008A5C90">
          <w:rPr>
            <w:rFonts w:ascii="Arial" w:hAnsi="Arial" w:cs="Arial"/>
            <w:sz w:val="20"/>
            <w:szCs w:val="20"/>
            <w:lang w:val="en-GB"/>
          </w:rPr>
          <w:t xml:space="preserve">biophysical systems </w:t>
        </w:r>
      </w:ins>
      <w:r w:rsidRPr="008A5C90">
        <w:rPr>
          <w:rFonts w:ascii="Arial" w:hAnsi="Arial" w:cs="Arial"/>
          <w:sz w:val="20"/>
          <w:szCs w:val="20"/>
          <w:lang w:val="en-GB"/>
        </w:rPr>
        <w:t>and the</w:t>
      </w:r>
      <w:r w:rsidRPr="004C6A83">
        <w:rPr>
          <w:rFonts w:ascii="Arial" w:hAnsi="Arial" w:cs="Arial"/>
          <w:sz w:val="20"/>
          <w:szCs w:val="20"/>
          <w:lang w:val="en-GB"/>
        </w:rPr>
        <w:t xml:space="preserve"> ocean’s capacity to regenerate; and</w:t>
      </w:r>
    </w:p>
    <w:p w14:paraId="74A08D78" w14:textId="77777777" w:rsidR="006923F0" w:rsidRPr="004C6A83" w:rsidRDefault="006923F0" w:rsidP="00C132F9">
      <w:pPr>
        <w:spacing w:after="0" w:line="240" w:lineRule="auto"/>
        <w:rPr>
          <w:ins w:id="166" w:author="IUCN" w:date="2025-10-11T01:02:00Z" w16du:dateUtc="2025-10-11T05:02:00Z"/>
          <w:rFonts w:ascii="Arial" w:hAnsi="Arial" w:cs="Arial"/>
          <w:sz w:val="20"/>
          <w:szCs w:val="20"/>
          <w:lang w:val="en-GB"/>
        </w:rPr>
      </w:pPr>
    </w:p>
    <w:p w14:paraId="07F8082C" w14:textId="4D3A8BCF" w:rsidR="006923F0" w:rsidRPr="004C6A83" w:rsidDel="004C6A83" w:rsidRDefault="006923F0" w:rsidP="00C132F9">
      <w:pPr>
        <w:spacing w:after="0" w:line="240" w:lineRule="auto"/>
        <w:rPr>
          <w:del w:id="167" w:author="IUCN" w:date="2025-10-11T01:15:00Z" w16du:dateUtc="2025-10-11T05:15:00Z"/>
          <w:rFonts w:ascii="Arial" w:hAnsi="Arial" w:cs="Arial"/>
          <w:sz w:val="20"/>
          <w:szCs w:val="20"/>
          <w:lang w:val="en-GB"/>
        </w:rPr>
      </w:pPr>
    </w:p>
    <w:p w14:paraId="5B062F64" w14:textId="30260E19" w:rsidR="00C132F9" w:rsidRPr="004C6A83" w:rsidDel="004C6A83" w:rsidRDefault="00C132F9" w:rsidP="00C132F9">
      <w:pPr>
        <w:spacing w:after="0" w:line="240" w:lineRule="auto"/>
        <w:rPr>
          <w:del w:id="168" w:author="IUCN" w:date="2025-10-11T01:15:00Z" w16du:dateUtc="2025-10-11T05:15:00Z"/>
          <w:rFonts w:ascii="Arial" w:hAnsi="Arial" w:cs="Arial"/>
          <w:sz w:val="20"/>
          <w:szCs w:val="20"/>
          <w:lang w:val="en-GB"/>
        </w:rPr>
      </w:pPr>
    </w:p>
    <w:p w14:paraId="285BE518" w14:textId="55A31EBC" w:rsidR="00753FA5" w:rsidRPr="004C6A83" w:rsidRDefault="0028584C" w:rsidP="00C132F9">
      <w:pPr>
        <w:spacing w:after="0" w:line="240" w:lineRule="auto"/>
        <w:rPr>
          <w:ins w:id="169" w:author="IUCN" w:date="2025-10-11T01:15:00Z" w16du:dateUtc="2025-10-11T05:15:00Z"/>
          <w:rFonts w:ascii="Arial" w:hAnsi="Arial" w:cs="Arial"/>
          <w:sz w:val="20"/>
          <w:szCs w:val="20"/>
          <w:lang w:val="en-GB"/>
          <w:rPrChange w:id="170" w:author="IUCN" w:date="2025-10-11T01:15:00Z" w16du:dateUtc="2025-10-11T05:15:00Z">
            <w:rPr>
              <w:ins w:id="171" w:author="IUCN" w:date="2025-10-11T01:15:00Z" w16du:dateUtc="2025-10-11T05:15:00Z"/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</w:pPr>
      <w:r w:rsidRPr="004C6A83">
        <w:rPr>
          <w:rFonts w:ascii="Arial" w:hAnsi="Arial" w:cs="Arial"/>
          <w:sz w:val="20"/>
          <w:szCs w:val="20"/>
          <w:lang w:val="en-GB"/>
        </w:rPr>
        <w:t xml:space="preserve">e. </w:t>
      </w:r>
      <w:del w:id="172" w:author="IUCN" w:date="2025-10-11T01:07:00Z" w16du:dateUtc="2025-10-11T05:07:00Z">
        <w:r w:rsidRPr="004C6A83" w:rsidDel="00AE7854">
          <w:rPr>
            <w:rFonts w:ascii="Arial" w:hAnsi="Arial" w:cs="Arial"/>
            <w:sz w:val="20"/>
            <w:szCs w:val="20"/>
            <w:lang w:val="en-GB"/>
            <w:rPrChange w:id="173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[</w:delText>
        </w:r>
      </w:del>
      <w:del w:id="174" w:author="IUCN" w:date="2025-10-11T01:03:00Z" w16du:dateUtc="2025-10-11T05:03:00Z">
        <w:r w:rsidRPr="004C6A83" w:rsidDel="00871D0B">
          <w:rPr>
            <w:rFonts w:ascii="Arial" w:hAnsi="Arial" w:cs="Arial"/>
            <w:sz w:val="20"/>
            <w:szCs w:val="20"/>
            <w:lang w:val="en-GB"/>
            <w:rPrChange w:id="175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support the criminalisation of ecocide</w:delText>
        </w:r>
      </w:del>
      <w:del w:id="176" w:author="IUCN" w:date="2025-10-11T01:07:00Z" w16du:dateUtc="2025-10-11T05:07:00Z">
        <w:r w:rsidR="00EC03BE" w:rsidRPr="004C6A83" w:rsidDel="00AE7854">
          <w:rPr>
            <w:rFonts w:ascii="Arial" w:hAnsi="Arial" w:cs="Arial"/>
            <w:sz w:val="20"/>
            <w:szCs w:val="20"/>
            <w:lang w:val="en-GB"/>
            <w:rPrChange w:id="177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D"/>
        </w:r>
        <w:r w:rsidRPr="004C6A83" w:rsidDel="00AE7854">
          <w:rPr>
            <w:rFonts w:ascii="Arial" w:hAnsi="Arial" w:cs="Arial"/>
            <w:sz w:val="20"/>
            <w:szCs w:val="20"/>
            <w:lang w:val="en-GB"/>
            <w:rPrChange w:id="178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  <w:r w:rsidR="00EC03BE" w:rsidRPr="004C6A83" w:rsidDel="00AE7854">
          <w:rPr>
            <w:rFonts w:ascii="Arial" w:hAnsi="Arial" w:cs="Arial"/>
            <w:sz w:val="20"/>
            <w:szCs w:val="20"/>
            <w:lang w:val="en-GB"/>
            <w:rPrChange w:id="179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sym w:font="Symbol" w:char="F05B"/>
        </w:r>
      </w:del>
      <w:r w:rsidRPr="004C6A83">
        <w:rPr>
          <w:rFonts w:ascii="Arial" w:hAnsi="Arial" w:cs="Arial"/>
          <w:sz w:val="20"/>
          <w:szCs w:val="20"/>
          <w:lang w:val="en-GB"/>
          <w:rPrChange w:id="180" w:author="IUCN" w:date="2025-10-11T01:15:00Z" w16du:dateUtc="2025-10-11T05:15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consider supporting the development of international </w:t>
      </w:r>
      <w:r w:rsidRPr="00CE7A03">
        <w:rPr>
          <w:rFonts w:ascii="Arial" w:hAnsi="Arial" w:cs="Arial"/>
          <w:sz w:val="20"/>
          <w:szCs w:val="20"/>
          <w:lang w:val="en-GB"/>
          <w:rPrChange w:id="181" w:author="IUCN" w:date="2025-10-11T01:29:00Z" w16du:dateUtc="2025-10-11T05:29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>standards</w:t>
      </w:r>
      <w:ins w:id="182" w:author="IUCN" w:date="2025-10-11T01:09:00Z" w16du:dateUtc="2025-10-11T05:09:00Z">
        <w:r w:rsidR="006D4382" w:rsidRPr="00CE7A03">
          <w:rPr>
            <w:rFonts w:ascii="Arial" w:hAnsi="Arial" w:cs="Arial"/>
            <w:sz w:val="20"/>
            <w:szCs w:val="20"/>
            <w:lang w:val="en-GB"/>
            <w:rPrChange w:id="183" w:author="IUCN" w:date="2025-10-11T01:29:00Z" w16du:dateUtc="2025-10-11T05:29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 xml:space="preserve"> </w:t>
        </w:r>
      </w:ins>
      <w:ins w:id="184" w:author="IUCN" w:date="2025-10-11T01:04:00Z" w16du:dateUtc="2025-10-11T05:04:00Z">
        <w:r w:rsidR="0091545F" w:rsidRPr="00CE7A03">
          <w:rPr>
            <w:rFonts w:ascii="Arial" w:hAnsi="Arial" w:cs="Arial"/>
            <w:sz w:val="20"/>
            <w:szCs w:val="20"/>
            <w:lang w:val="en-GB"/>
            <w:rPrChange w:id="185" w:author="IUCN" w:date="2025-10-11T01:29:00Z" w16du:dateUtc="2025-10-11T05:29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and institution</w:t>
        </w:r>
        <w:r w:rsidR="00E45920" w:rsidRPr="00CE7A03">
          <w:rPr>
            <w:rFonts w:ascii="Arial" w:hAnsi="Arial" w:cs="Arial"/>
            <w:sz w:val="20"/>
            <w:szCs w:val="20"/>
            <w:lang w:val="en-GB"/>
            <w:rPrChange w:id="186" w:author="IUCN" w:date="2025-10-11T01:29:00Z" w16du:dateUtc="2025-10-11T05:29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t>al arrangements</w:t>
        </w:r>
      </w:ins>
      <w:ins w:id="187" w:author="IUCN" w:date="2025-10-11T01:29:00Z" w16du:dateUtc="2025-10-11T05:29:00Z">
        <w:r w:rsidR="00CE7A03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del w:id="188" w:author="IUCN" w:date="2025-10-11T01:06:00Z" w16du:dateUtc="2025-10-11T05:06:00Z">
        <w:r w:rsidRPr="00CE7A03" w:rsidDel="001C3B31">
          <w:rPr>
            <w:rFonts w:ascii="Arial" w:hAnsi="Arial" w:cs="Arial"/>
            <w:sz w:val="20"/>
            <w:szCs w:val="20"/>
            <w:lang w:val="en-GB"/>
            <w:rPrChange w:id="189" w:author="IUCN" w:date="2025-10-11T01:29:00Z" w16du:dateUtc="2025-10-11T05:29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</w:del>
      <w:r w:rsidRPr="00CE7A03">
        <w:rPr>
          <w:rFonts w:ascii="Arial" w:hAnsi="Arial" w:cs="Arial"/>
          <w:sz w:val="20"/>
          <w:szCs w:val="20"/>
          <w:lang w:val="en-GB"/>
          <w:rPrChange w:id="190" w:author="IUCN" w:date="2025-10-11T01:29:00Z" w16du:dateUtc="2025-10-11T05:29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>for</w:t>
      </w:r>
      <w:r w:rsidRPr="004C6A83">
        <w:rPr>
          <w:rFonts w:ascii="Arial" w:hAnsi="Arial" w:cs="Arial"/>
          <w:sz w:val="20"/>
          <w:szCs w:val="20"/>
          <w:lang w:val="en-GB"/>
          <w:rPrChange w:id="191" w:author="IUCN" w:date="2025-10-11T01:15:00Z" w16du:dateUtc="2025-10-11T05:15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 xml:space="preserve"> preventing and addressing </w:t>
      </w:r>
      <w:del w:id="192" w:author="IUCN" w:date="2025-10-11T01:05:00Z" w16du:dateUtc="2025-10-11T05:05:00Z">
        <w:r w:rsidRPr="004C6A83" w:rsidDel="002A2325">
          <w:rPr>
            <w:rFonts w:ascii="Arial" w:hAnsi="Arial" w:cs="Arial"/>
            <w:sz w:val="20"/>
            <w:szCs w:val="20"/>
            <w:lang w:val="en-GB"/>
            <w:rPrChange w:id="193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ecocide and</w:delText>
        </w:r>
      </w:del>
      <w:del w:id="194" w:author="IUCN" w:date="2025-10-11T02:06:00Z" w16du:dateUtc="2025-10-11T06:06:00Z">
        <w:r w:rsidRPr="004C6A83" w:rsidDel="005B10A5">
          <w:rPr>
            <w:rFonts w:ascii="Arial" w:hAnsi="Arial" w:cs="Arial"/>
            <w:sz w:val="20"/>
            <w:szCs w:val="20"/>
            <w:lang w:val="en-GB"/>
            <w:rPrChange w:id="195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 </w:delText>
        </w:r>
      </w:del>
      <w:del w:id="196" w:author="IUCN" w:date="2025-10-11T01:08:00Z" w16du:dateUtc="2025-10-11T05:08:00Z">
        <w:r w:rsidRPr="004C6A83" w:rsidDel="006D4382">
          <w:rPr>
            <w:rFonts w:ascii="Arial" w:hAnsi="Arial" w:cs="Arial"/>
            <w:sz w:val="20"/>
            <w:szCs w:val="20"/>
            <w:lang w:val="en-GB"/>
            <w:rPrChange w:id="197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 xml:space="preserve">similar </w:delText>
        </w:r>
      </w:del>
      <w:r w:rsidRPr="004C6A83">
        <w:rPr>
          <w:rFonts w:ascii="Arial" w:hAnsi="Arial" w:cs="Arial"/>
          <w:sz w:val="20"/>
          <w:szCs w:val="20"/>
          <w:lang w:val="en-GB"/>
          <w:rPrChange w:id="198" w:author="IUCN" w:date="2025-10-11T01:15:00Z" w16du:dateUtc="2025-10-11T05:15:00Z">
            <w:rPr>
              <w:rFonts w:ascii="Arial" w:hAnsi="Arial" w:cs="Arial"/>
              <w:sz w:val="20"/>
              <w:szCs w:val="20"/>
              <w:highlight w:val="yellow"/>
              <w:lang w:val="en-GB"/>
            </w:rPr>
          </w:rPrChange>
        </w:rPr>
        <w:t>large-scale environmental harm</w:t>
      </w:r>
      <w:ins w:id="199" w:author="IUCN" w:date="2025-10-11T02:06:00Z" w16du:dateUtc="2025-10-11T06:06:00Z">
        <w:r w:rsidR="005B10A5">
          <w:rPr>
            <w:rFonts w:ascii="Arial" w:hAnsi="Arial" w:cs="Arial"/>
            <w:sz w:val="20"/>
            <w:szCs w:val="20"/>
            <w:lang w:val="en-GB"/>
          </w:rPr>
          <w:t>.</w:t>
        </w:r>
      </w:ins>
      <w:del w:id="200" w:author="IUCN" w:date="2025-10-11T01:07:00Z" w16du:dateUtc="2025-10-11T05:07:00Z">
        <w:r w:rsidRPr="004C6A83" w:rsidDel="00AE7854">
          <w:rPr>
            <w:rFonts w:ascii="Arial" w:hAnsi="Arial" w:cs="Arial"/>
            <w:sz w:val="20"/>
            <w:szCs w:val="20"/>
            <w:lang w:val="en-GB"/>
            <w:rPrChange w:id="201" w:author="IUCN" w:date="2025-10-11T01:15:00Z" w16du:dateUtc="2025-10-11T05:15:00Z"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rPrChange>
          </w:rPr>
          <w:delText>]</w:delText>
        </w:r>
      </w:del>
      <w:ins w:id="202" w:author="IUCN" w:date="2025-10-11T01:08:00Z" w16du:dateUtc="2025-10-11T05:08:00Z">
        <w:r w:rsidR="00013BFB" w:rsidRPr="004C6A83">
          <w:rPr>
            <w:rFonts w:ascii="Arial" w:hAnsi="Arial" w:cs="Arial"/>
            <w:sz w:val="20"/>
            <w:szCs w:val="20"/>
            <w:lang w:val="en-GB"/>
            <w:rPrChange w:id="203" w:author="IUCN" w:date="2025-10-11T01:15:00Z" w16du:dateUtc="2025-10-11T05:15:00Z">
              <w:rPr>
                <w:rFonts w:ascii="Arial" w:hAnsi="Arial" w:cs="Arial"/>
                <w:sz w:val="20"/>
                <w:szCs w:val="20"/>
              </w:rPr>
            </w:rPrChange>
          </w:rPr>
          <w:t xml:space="preserve"> </w:t>
        </w:r>
      </w:ins>
    </w:p>
    <w:p w14:paraId="1E6E3895" w14:textId="77777777" w:rsidR="00753FA5" w:rsidRDefault="00753FA5" w:rsidP="00C132F9">
      <w:pPr>
        <w:spacing w:after="0" w:line="240" w:lineRule="auto"/>
        <w:rPr>
          <w:ins w:id="204" w:author="IUCN" w:date="2025-10-11T01:15:00Z" w16du:dateUtc="2025-10-11T05:15:00Z"/>
          <w:rFonts w:ascii="Arial" w:hAnsi="Arial" w:cs="Arial"/>
          <w:sz w:val="20"/>
          <w:szCs w:val="20"/>
          <w:highlight w:val="yellow"/>
          <w:lang w:val="en-GB"/>
        </w:rPr>
      </w:pPr>
    </w:p>
    <w:p w14:paraId="6E250DE7" w14:textId="77777777" w:rsidR="00753FA5" w:rsidRDefault="00753FA5" w:rsidP="00C132F9">
      <w:pPr>
        <w:spacing w:after="0" w:line="240" w:lineRule="auto"/>
        <w:rPr>
          <w:ins w:id="205" w:author="IUCN" w:date="2025-10-11T01:15:00Z" w16du:dateUtc="2025-10-11T05:15:00Z"/>
          <w:rFonts w:ascii="Arial" w:hAnsi="Arial" w:cs="Arial"/>
          <w:sz w:val="20"/>
          <w:szCs w:val="20"/>
          <w:highlight w:val="yellow"/>
          <w:lang w:val="en-GB"/>
        </w:rPr>
      </w:pPr>
    </w:p>
    <w:p w14:paraId="52CD1E48" w14:textId="7F1D00DF" w:rsidR="006451DD" w:rsidRDefault="0028584C" w:rsidP="00C132F9">
      <w:pPr>
        <w:spacing w:after="0" w:line="240" w:lineRule="auto"/>
        <w:rPr>
          <w:ins w:id="206" w:author="IUCN" w:date="2025-10-11T01:02:00Z" w16du:dateUtc="2025-10-11T05:02:00Z"/>
          <w:rFonts w:ascii="Arial" w:hAnsi="Arial" w:cs="Arial"/>
          <w:sz w:val="20"/>
          <w:szCs w:val="20"/>
          <w:lang w:val="en-GB"/>
        </w:rPr>
      </w:pPr>
      <w:del w:id="207" w:author="IUCN" w:date="2025-10-11T02:02:00Z" w16du:dateUtc="2025-10-11T06:02:00Z">
        <w:r w:rsidRPr="00CE6542" w:rsidDel="008E2ACD">
          <w:rPr>
            <w:rFonts w:ascii="Arial" w:hAnsi="Arial" w:cs="Arial"/>
            <w:sz w:val="20"/>
            <w:szCs w:val="20"/>
            <w:highlight w:val="yellow"/>
            <w:lang w:val="en-GB"/>
          </w:rPr>
          <w:delText xml:space="preserve">, </w:delText>
        </w:r>
      </w:del>
      <w:del w:id="208" w:author="IUCN" w:date="2025-10-11T01:14:00Z" w16du:dateUtc="2025-10-11T05:14:00Z">
        <w:r w:rsidRPr="00CE6542" w:rsidDel="00D625FF">
          <w:rPr>
            <w:rFonts w:ascii="Arial" w:hAnsi="Arial" w:cs="Arial"/>
            <w:sz w:val="20"/>
            <w:szCs w:val="20"/>
            <w:highlight w:val="yellow"/>
            <w:lang w:val="en-GB"/>
          </w:rPr>
          <w:delText>and [define minimum thresholds to identify when severe or irreversible harms occur, in accordance with the best available science and international standards</w:delText>
        </w:r>
        <w:r w:rsidR="00EC03BE" w:rsidRPr="00CE6542" w:rsidDel="00D625FF">
          <w:rPr>
            <w:rFonts w:ascii="Arial" w:hAnsi="Arial" w:cs="Arial"/>
            <w:sz w:val="20"/>
            <w:szCs w:val="20"/>
            <w:highlight w:val="yellow"/>
            <w:lang w:val="en-GB"/>
          </w:rPr>
          <w:sym w:font="Symbol" w:char="F05D"/>
        </w:r>
        <w:r w:rsidR="00EC03BE" w:rsidRPr="00CE6542" w:rsidDel="00D625FF">
          <w:rPr>
            <w:rFonts w:ascii="Arial" w:hAnsi="Arial" w:cs="Arial"/>
            <w:sz w:val="20"/>
            <w:szCs w:val="20"/>
            <w:highlight w:val="yellow"/>
            <w:lang w:val="en-GB"/>
          </w:rPr>
          <w:delText xml:space="preserve"> </w:delText>
        </w:r>
        <w:r w:rsidR="00EC03BE" w:rsidRPr="00CE6542" w:rsidDel="00D625FF">
          <w:rPr>
            <w:rFonts w:ascii="Arial" w:hAnsi="Arial" w:cs="Arial"/>
            <w:sz w:val="20"/>
            <w:szCs w:val="20"/>
            <w:highlight w:val="yellow"/>
            <w:lang w:val="en-GB"/>
          </w:rPr>
          <w:sym w:font="Symbol" w:char="F05B"/>
        </w:r>
        <w:r w:rsidRPr="00CE6542" w:rsidDel="00D625FF">
          <w:rPr>
            <w:rFonts w:ascii="Arial" w:hAnsi="Arial" w:cs="Arial"/>
            <w:sz w:val="20"/>
            <w:szCs w:val="20"/>
            <w:highlight w:val="yellow"/>
            <w:lang w:val="en-GB"/>
          </w:rPr>
          <w:delText>align thresholds with international norms as referenced in other motions such as the one on ecocide]</w:delText>
        </w:r>
      </w:del>
      <w:del w:id="209" w:author="IUCN" w:date="2025-10-11T02:02:00Z" w16du:dateUtc="2025-10-11T06:02:00Z">
        <w:r w:rsidRPr="00CE6542" w:rsidDel="008E2ACD">
          <w:rPr>
            <w:rFonts w:ascii="Arial" w:hAnsi="Arial" w:cs="Arial"/>
            <w:sz w:val="20"/>
            <w:szCs w:val="20"/>
            <w:highlight w:val="yellow"/>
            <w:lang w:val="en-GB"/>
          </w:rPr>
          <w:delText>.</w:delText>
        </w:r>
      </w:del>
    </w:p>
    <w:p w14:paraId="0D360F7A" w14:textId="77777777" w:rsidR="006451DD" w:rsidRPr="00C132F9" w:rsidRDefault="006451DD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32592793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15DBA4BE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67C95130" w14:textId="77777777" w:rsidR="00C132F9" w:rsidRPr="00C132F9" w:rsidRDefault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sectPr w:rsidR="00C132F9" w:rsidRPr="00C132F9" w:rsidSect="00C132F9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C2C7272"/>
    <w:multiLevelType w:val="hybridMultilevel"/>
    <w:tmpl w:val="0DA000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161609">
    <w:abstractNumId w:val="8"/>
  </w:num>
  <w:num w:numId="2" w16cid:durableId="1765614165">
    <w:abstractNumId w:val="6"/>
  </w:num>
  <w:num w:numId="3" w16cid:durableId="205877767">
    <w:abstractNumId w:val="5"/>
  </w:num>
  <w:num w:numId="4" w16cid:durableId="819540123">
    <w:abstractNumId w:val="4"/>
  </w:num>
  <w:num w:numId="5" w16cid:durableId="623539411">
    <w:abstractNumId w:val="7"/>
  </w:num>
  <w:num w:numId="6" w16cid:durableId="398090796">
    <w:abstractNumId w:val="3"/>
  </w:num>
  <w:num w:numId="7" w16cid:durableId="158035425">
    <w:abstractNumId w:val="2"/>
  </w:num>
  <w:num w:numId="8" w16cid:durableId="2018188036">
    <w:abstractNumId w:val="1"/>
  </w:num>
  <w:num w:numId="9" w16cid:durableId="1490514174">
    <w:abstractNumId w:val="0"/>
  </w:num>
  <w:num w:numId="10" w16cid:durableId="1081177489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UCN">
    <w15:presenceInfo w15:providerId="None" w15:userId="IUC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BFB"/>
    <w:rsid w:val="00020549"/>
    <w:rsid w:val="00034616"/>
    <w:rsid w:val="00042FA9"/>
    <w:rsid w:val="0006063C"/>
    <w:rsid w:val="000A0396"/>
    <w:rsid w:val="000A06DB"/>
    <w:rsid w:val="000E7CDA"/>
    <w:rsid w:val="00105379"/>
    <w:rsid w:val="0015074B"/>
    <w:rsid w:val="00161B56"/>
    <w:rsid w:val="00164BF3"/>
    <w:rsid w:val="00166706"/>
    <w:rsid w:val="00184BED"/>
    <w:rsid w:val="001A2DC7"/>
    <w:rsid w:val="001B222B"/>
    <w:rsid w:val="001C3B31"/>
    <w:rsid w:val="001D0143"/>
    <w:rsid w:val="00226F3A"/>
    <w:rsid w:val="002316B1"/>
    <w:rsid w:val="00234B49"/>
    <w:rsid w:val="00244564"/>
    <w:rsid w:val="0027246F"/>
    <w:rsid w:val="0028192F"/>
    <w:rsid w:val="0028584C"/>
    <w:rsid w:val="002926EA"/>
    <w:rsid w:val="0029639D"/>
    <w:rsid w:val="002A2325"/>
    <w:rsid w:val="002A7020"/>
    <w:rsid w:val="002F0C96"/>
    <w:rsid w:val="00326F90"/>
    <w:rsid w:val="00345271"/>
    <w:rsid w:val="003B3CA8"/>
    <w:rsid w:val="003D4D9D"/>
    <w:rsid w:val="003E3065"/>
    <w:rsid w:val="00406D0A"/>
    <w:rsid w:val="00441FC8"/>
    <w:rsid w:val="004533CE"/>
    <w:rsid w:val="004600C2"/>
    <w:rsid w:val="00462745"/>
    <w:rsid w:val="00480181"/>
    <w:rsid w:val="00493752"/>
    <w:rsid w:val="004A3B97"/>
    <w:rsid w:val="004C4A2C"/>
    <w:rsid w:val="004C6A83"/>
    <w:rsid w:val="0050179B"/>
    <w:rsid w:val="00522F3A"/>
    <w:rsid w:val="005365F8"/>
    <w:rsid w:val="005520F6"/>
    <w:rsid w:val="00585A8E"/>
    <w:rsid w:val="005938CA"/>
    <w:rsid w:val="00594B1E"/>
    <w:rsid w:val="005A0D17"/>
    <w:rsid w:val="005B10A5"/>
    <w:rsid w:val="005F345A"/>
    <w:rsid w:val="006037EA"/>
    <w:rsid w:val="006130A2"/>
    <w:rsid w:val="00616608"/>
    <w:rsid w:val="00621505"/>
    <w:rsid w:val="0062432F"/>
    <w:rsid w:val="00635E4A"/>
    <w:rsid w:val="006451DD"/>
    <w:rsid w:val="00646022"/>
    <w:rsid w:val="00670BC2"/>
    <w:rsid w:val="006765AA"/>
    <w:rsid w:val="00690E1C"/>
    <w:rsid w:val="006923F0"/>
    <w:rsid w:val="00693220"/>
    <w:rsid w:val="006D4382"/>
    <w:rsid w:val="006E67FA"/>
    <w:rsid w:val="00703019"/>
    <w:rsid w:val="00753FA5"/>
    <w:rsid w:val="007A52D0"/>
    <w:rsid w:val="007A7CE1"/>
    <w:rsid w:val="007B607E"/>
    <w:rsid w:val="007D6A5C"/>
    <w:rsid w:val="007E1D4F"/>
    <w:rsid w:val="007E20A6"/>
    <w:rsid w:val="00830D12"/>
    <w:rsid w:val="00832B9B"/>
    <w:rsid w:val="00834196"/>
    <w:rsid w:val="00866A31"/>
    <w:rsid w:val="00871D0B"/>
    <w:rsid w:val="00877057"/>
    <w:rsid w:val="00884249"/>
    <w:rsid w:val="00885527"/>
    <w:rsid w:val="008A30E5"/>
    <w:rsid w:val="008A5C90"/>
    <w:rsid w:val="008A7240"/>
    <w:rsid w:val="008E2ACD"/>
    <w:rsid w:val="008E6BD6"/>
    <w:rsid w:val="008F1553"/>
    <w:rsid w:val="008F7E4D"/>
    <w:rsid w:val="00901847"/>
    <w:rsid w:val="009045D1"/>
    <w:rsid w:val="0091545F"/>
    <w:rsid w:val="00935F96"/>
    <w:rsid w:val="00955E8C"/>
    <w:rsid w:val="00974CD5"/>
    <w:rsid w:val="009812FB"/>
    <w:rsid w:val="009967D1"/>
    <w:rsid w:val="009A404C"/>
    <w:rsid w:val="009C70EA"/>
    <w:rsid w:val="009F0F14"/>
    <w:rsid w:val="009F3636"/>
    <w:rsid w:val="00A17B1A"/>
    <w:rsid w:val="00A214E6"/>
    <w:rsid w:val="00A60FCC"/>
    <w:rsid w:val="00AA1D8D"/>
    <w:rsid w:val="00AC785E"/>
    <w:rsid w:val="00AE7854"/>
    <w:rsid w:val="00AF0C27"/>
    <w:rsid w:val="00B26AF0"/>
    <w:rsid w:val="00B47730"/>
    <w:rsid w:val="00B5378E"/>
    <w:rsid w:val="00B806B1"/>
    <w:rsid w:val="00B84124"/>
    <w:rsid w:val="00BB04E7"/>
    <w:rsid w:val="00BC057B"/>
    <w:rsid w:val="00C00DC3"/>
    <w:rsid w:val="00C0136A"/>
    <w:rsid w:val="00C01F28"/>
    <w:rsid w:val="00C132F9"/>
    <w:rsid w:val="00C24C9D"/>
    <w:rsid w:val="00C64CEE"/>
    <w:rsid w:val="00C97FF7"/>
    <w:rsid w:val="00CB0664"/>
    <w:rsid w:val="00CC357F"/>
    <w:rsid w:val="00CC4107"/>
    <w:rsid w:val="00CD6C5E"/>
    <w:rsid w:val="00CE6542"/>
    <w:rsid w:val="00CE7A03"/>
    <w:rsid w:val="00D151BB"/>
    <w:rsid w:val="00D27081"/>
    <w:rsid w:val="00D3068E"/>
    <w:rsid w:val="00D41CBF"/>
    <w:rsid w:val="00D4468A"/>
    <w:rsid w:val="00D5021C"/>
    <w:rsid w:val="00D54A04"/>
    <w:rsid w:val="00D61182"/>
    <w:rsid w:val="00D625FF"/>
    <w:rsid w:val="00D65EC6"/>
    <w:rsid w:val="00D75065"/>
    <w:rsid w:val="00DA4C34"/>
    <w:rsid w:val="00DE47F0"/>
    <w:rsid w:val="00E13D69"/>
    <w:rsid w:val="00E318CA"/>
    <w:rsid w:val="00E45920"/>
    <w:rsid w:val="00E52CF5"/>
    <w:rsid w:val="00E616CE"/>
    <w:rsid w:val="00E72B96"/>
    <w:rsid w:val="00E74B0E"/>
    <w:rsid w:val="00E770EF"/>
    <w:rsid w:val="00E95F0E"/>
    <w:rsid w:val="00EA6F76"/>
    <w:rsid w:val="00EB2754"/>
    <w:rsid w:val="00EC03BE"/>
    <w:rsid w:val="00EC24F5"/>
    <w:rsid w:val="00ED0B28"/>
    <w:rsid w:val="00F5426C"/>
    <w:rsid w:val="00F66061"/>
    <w:rsid w:val="00F852CB"/>
    <w:rsid w:val="00F87B53"/>
    <w:rsid w:val="00FC693F"/>
    <w:rsid w:val="00FD7AF3"/>
    <w:rsid w:val="00FF4926"/>
    <w:rsid w:val="25907904"/>
    <w:rsid w:val="286E3FCC"/>
    <w:rsid w:val="2ED9BA5A"/>
    <w:rsid w:val="38496E2C"/>
    <w:rsid w:val="3A5C0DDF"/>
    <w:rsid w:val="4AF4C376"/>
    <w:rsid w:val="555AEC0C"/>
    <w:rsid w:val="55FB8F4E"/>
    <w:rsid w:val="5AE5A7F2"/>
    <w:rsid w:val="5EE790C9"/>
    <w:rsid w:val="63A3D937"/>
    <w:rsid w:val="68C8346F"/>
    <w:rsid w:val="70E597C6"/>
    <w:rsid w:val="7657D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8329EA"/>
  <w14:defaultImageDpi w14:val="300"/>
  <w15:docId w15:val="{28E2CF95-614B-4DC3-8662-820B03DE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D151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51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51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1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151B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151B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151B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151B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151B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D151B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1B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D151B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1B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151BB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151B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D151BB"/>
    <w:pPr>
      <w:spacing w:after="0" w:line="240" w:lineRule="auto"/>
    </w:pPr>
    <w:rPr>
      <w:sz w:val="24"/>
      <w:szCs w:val="24"/>
      <w:lang w:val="en-GB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4C4A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4A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4A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A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A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289DB8-905E-4600-9BE1-BB53C74780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CED63F5-7AE9-46FD-B360-C4B3CA2306F7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1FC4F908-C8A6-41C9-B1F7-D33FC436EA57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FA216A45-7DD9-417C-908C-B582AA6F4E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166A210-8248-4D60-A75F-6318A802E180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048C3F62-92FB-4726-944E-E93728622D36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1993D3D6-16B2-4D8A-931D-2FEF969910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725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ANNAYEV Tavus</cp:lastModifiedBy>
  <cp:revision>7</cp:revision>
  <dcterms:created xsi:type="dcterms:W3CDTF">2025-10-11T05:58:00Z</dcterms:created>
  <dcterms:modified xsi:type="dcterms:W3CDTF">2025-10-11T06:17:00Z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